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901" w:rsidRDefault="002F1DF2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01A2456" wp14:editId="45F0D1AE">
                <wp:simplePos x="0" y="0"/>
                <wp:positionH relativeFrom="column">
                  <wp:posOffset>-65315</wp:posOffset>
                </wp:positionH>
                <wp:positionV relativeFrom="paragraph">
                  <wp:posOffset>-338447</wp:posOffset>
                </wp:positionV>
                <wp:extent cx="3906685" cy="1330037"/>
                <wp:effectExtent l="0" t="0" r="0" b="381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685" cy="1330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10C" w:rsidRPr="002F1DF2" w:rsidRDefault="002F1DF2" w:rsidP="002F1DF2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Maria Magdalena Chalah</w:t>
                            </w:r>
                          </w:p>
                          <w:p w:rsidR="008E710C" w:rsidRPr="00391150" w:rsidRDefault="007423FB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Age</w:t>
                            </w:r>
                            <w:r w:rsidR="00581E0F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20 ans</w:t>
                            </w:r>
                          </w:p>
                          <w:p w:rsidR="008E710C" w:rsidRPr="00391150" w:rsidDel="00984207" w:rsidRDefault="007423FB" w:rsidP="0085269B">
                            <w:pPr>
                              <w:tabs>
                                <w:tab w:val="left" w:pos="5940"/>
                              </w:tabs>
                              <w:rPr>
                                <w:del w:id="0" w:author="user" w:date="2017-06-15T23:59:00Z"/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Adresse</w:t>
                            </w:r>
                            <w:r w:rsidR="00581E0F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Tilal-Aiin saade – rue </w:t>
                            </w:r>
                            <w:ins w:id="1" w:author="user" w:date="2017-06-15T23:59:00Z">
                              <w:r w:rsidR="00984207">
                                <w:rPr>
                                  <w:rFonts w:ascii="Tahoma" w:hAnsi="Tahom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Nouzha- Residence Maronite </w:t>
                              </w:r>
                            </w:ins>
                            <w:del w:id="2" w:author="user" w:date="2017-06-15T23:59:00Z">
                              <w:r w:rsidR="00581E0F" w:rsidDel="00984207">
                                <w:rPr>
                                  <w:rFonts w:ascii="Tahoma" w:hAnsi="Tahoma"/>
                                  <w:color w:val="000000" w:themeColor="text1"/>
                                  <w:sz w:val="22"/>
                                  <w:szCs w:val="22"/>
                                </w:rPr>
                                <w:delText>de marounite – immeuble E</w:delText>
                              </w:r>
                            </w:del>
                          </w:p>
                          <w:p w:rsidR="008E710C" w:rsidRPr="00391150" w:rsidRDefault="00581E0F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Roumieh - Liban</w:t>
                            </w:r>
                          </w:p>
                          <w:p w:rsidR="008E710C" w:rsidRPr="00391150" w:rsidRDefault="007423FB" w:rsidP="00581E0F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Té</w:t>
                            </w:r>
                            <w:r w:rsidR="008E710C"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 : </w:t>
                            </w:r>
                            <w:ins w:id="3" w:author="user" w:date="2017-06-16T00:00:00Z">
                              <w:r w:rsidR="00984207">
                                <w:rPr>
                                  <w:rFonts w:ascii="Tahoma" w:hAnsi="Tahoma"/>
                                  <w:color w:val="000000" w:themeColor="text1"/>
                                  <w:sz w:val="22"/>
                                  <w:szCs w:val="22"/>
                                </w:rPr>
                                <w:t>+</w:t>
                              </w:r>
                            </w:ins>
                            <w:r w:rsidR="00581E0F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961 71338806</w:t>
                            </w:r>
                          </w:p>
                          <w:p w:rsidR="008E710C" w:rsidRPr="00391150" w:rsidRDefault="008E710C" w:rsidP="00A52AD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pPrChange w:id="4" w:author="Maria Chalah" w:date="2017-06-30T16:31:00Z">
                                <w:pPr>
                                  <w:tabs>
                                    <w:tab w:val="left" w:pos="5940"/>
                                  </w:tabs>
                                </w:pPr>
                              </w:pPrChange>
                            </w:pPr>
                            <w:r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="007423FB"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>-</w:t>
                            </w:r>
                            <w:r w:rsidRPr="00391150"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mail : </w:t>
                            </w:r>
                            <w:del w:id="5" w:author="Maria Chalah" w:date="2017-06-30T16:31:00Z">
                              <w:r w:rsidR="002F1DF2" w:rsidRPr="002F1DF2" w:rsidDel="00A52ADE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delText>mariamagdalena.chalah@usj.net</w:delText>
                              </w:r>
                              <w:r w:rsidR="002F1DF2" w:rsidDel="00A52ADE">
                                <w:rPr>
                                  <w:rFonts w:ascii="Tahoma" w:hAnsi="Tahoma"/>
                                  <w:color w:val="000000" w:themeColor="text1"/>
                                  <w:sz w:val="22"/>
                                  <w:szCs w:val="22"/>
                                </w:rPr>
                                <w:delText>.lb</w:delText>
                              </w:r>
                            </w:del>
                            <w:ins w:id="6" w:author="Maria Chalah" w:date="2017-06-30T16:31:00Z">
                              <w:r w:rsidR="00A52ADE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t>magdalenachalah@gmai</w:t>
                              </w:r>
                            </w:ins>
                            <w:ins w:id="7" w:author="Maria Chalah" w:date="2017-06-30T17:04:00Z">
                              <w:r w:rsidR="00077FAF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t>l</w:t>
                              </w:r>
                            </w:ins>
                            <w:ins w:id="8" w:author="Maria Chalah" w:date="2017-06-30T16:31:00Z">
                              <w:r w:rsidR="00A52ADE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t>.com</w:t>
                              </w:r>
                            </w:ins>
                          </w:p>
                          <w:p w:rsidR="008E710C" w:rsidRPr="00391150" w:rsidRDefault="008E710C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A2456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5.15pt;margin-top:-26.65pt;width:307.6pt;height:104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" filled="f" stroked="f" strokecolor="#1f497d" strokeweight="1.75pt">
                <v:textbox>
                  <w:txbxContent>
                    <w:p w:rsidR="008E710C" w:rsidRPr="002F1DF2" w:rsidRDefault="002F1DF2" w:rsidP="002F1DF2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00000" w:themeColor="text1"/>
                          <w:sz w:val="28"/>
                          <w:szCs w:val="28"/>
                        </w:rPr>
                        <w:t>Maria Magdalena Chalah</w:t>
                      </w:r>
                    </w:p>
                    <w:p w:rsidR="008E710C" w:rsidRPr="00391150" w:rsidRDefault="007423FB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</w:pPr>
                      <w:r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Age</w:t>
                      </w:r>
                      <w:r w:rsidR="00581E0F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 xml:space="preserve"> 20 ans</w:t>
                      </w:r>
                    </w:p>
                    <w:p w:rsidR="008E710C" w:rsidRPr="00391150" w:rsidDel="00984207" w:rsidRDefault="007423FB" w:rsidP="0085269B">
                      <w:pPr>
                        <w:tabs>
                          <w:tab w:val="left" w:pos="5940"/>
                        </w:tabs>
                        <w:rPr>
                          <w:del w:id="9" w:author="user" w:date="2017-06-15T23:59:00Z"/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</w:pPr>
                      <w:r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Adresse</w:t>
                      </w:r>
                      <w:r w:rsidR="00581E0F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 xml:space="preserve"> Tilal-Aiin saade – rue </w:t>
                      </w:r>
                      <w:ins w:id="10" w:author="user" w:date="2017-06-15T23:59:00Z">
                        <w:r w:rsidR="00984207">
                          <w:rPr>
                            <w:rFonts w:ascii="Tahoma" w:hAnsi="Tahoma"/>
                            <w:color w:val="000000" w:themeColor="text1"/>
                            <w:sz w:val="22"/>
                            <w:szCs w:val="22"/>
                          </w:rPr>
                          <w:t xml:space="preserve">Nouzha- Residence Maronite </w:t>
                        </w:r>
                      </w:ins>
                      <w:del w:id="11" w:author="user" w:date="2017-06-15T23:59:00Z">
                        <w:r w:rsidR="00581E0F" w:rsidDel="00984207">
                          <w:rPr>
                            <w:rFonts w:ascii="Tahoma" w:hAnsi="Tahoma"/>
                            <w:color w:val="000000" w:themeColor="text1"/>
                            <w:sz w:val="22"/>
                            <w:szCs w:val="22"/>
                          </w:rPr>
                          <w:delText>de marounite – immeuble E</w:delText>
                        </w:r>
                      </w:del>
                    </w:p>
                    <w:p w:rsidR="008E710C" w:rsidRPr="00391150" w:rsidRDefault="00581E0F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Roumieh - Liban</w:t>
                      </w:r>
                    </w:p>
                    <w:p w:rsidR="008E710C" w:rsidRPr="00391150" w:rsidRDefault="007423FB" w:rsidP="00581E0F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</w:pPr>
                      <w:r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Té</w:t>
                      </w:r>
                      <w:r w:rsidR="008E710C"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 xml:space="preserve">l : </w:t>
                      </w:r>
                      <w:ins w:id="12" w:author="user" w:date="2017-06-16T00:00:00Z">
                        <w:r w:rsidR="00984207">
                          <w:rPr>
                            <w:rFonts w:ascii="Tahoma" w:hAnsi="Tahoma"/>
                            <w:color w:val="000000" w:themeColor="text1"/>
                            <w:sz w:val="22"/>
                            <w:szCs w:val="22"/>
                          </w:rPr>
                          <w:t>+</w:t>
                        </w:r>
                      </w:ins>
                      <w:r w:rsidR="00581E0F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961 71338806</w:t>
                      </w:r>
                    </w:p>
                    <w:p w:rsidR="008E710C" w:rsidRPr="00391150" w:rsidRDefault="008E710C" w:rsidP="00A52AD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pPrChange w:id="13" w:author="Maria Chalah" w:date="2017-06-30T16:31:00Z">
                          <w:pPr>
                            <w:tabs>
                              <w:tab w:val="left" w:pos="5940"/>
                            </w:tabs>
                          </w:pPr>
                        </w:pPrChange>
                      </w:pPr>
                      <w:r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 w:rsidR="007423FB"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>-</w:t>
                      </w:r>
                      <w:r w:rsidRPr="00391150"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  <w:t xml:space="preserve">mail : </w:t>
                      </w:r>
                      <w:del w:id="14" w:author="Maria Chalah" w:date="2017-06-30T16:31:00Z">
                        <w:r w:rsidR="002F1DF2" w:rsidRPr="002F1DF2" w:rsidDel="00A52ADE">
                          <w:rPr>
                            <w:rFonts w:ascii="Tahoma" w:hAnsi="Tahoma"/>
                            <w:sz w:val="22"/>
                            <w:szCs w:val="22"/>
                          </w:rPr>
                          <w:delText>mariamagdalena.chalah@usj.net</w:delText>
                        </w:r>
                        <w:r w:rsidR="002F1DF2" w:rsidDel="00A52ADE">
                          <w:rPr>
                            <w:rFonts w:ascii="Tahoma" w:hAnsi="Tahoma"/>
                            <w:color w:val="000000" w:themeColor="text1"/>
                            <w:sz w:val="22"/>
                            <w:szCs w:val="22"/>
                          </w:rPr>
                          <w:delText>.lb</w:delText>
                        </w:r>
                      </w:del>
                      <w:ins w:id="15" w:author="Maria Chalah" w:date="2017-06-30T16:31:00Z">
                        <w:r w:rsidR="00A52ADE">
                          <w:rPr>
                            <w:rFonts w:ascii="Tahoma" w:hAnsi="Tahoma"/>
                            <w:sz w:val="22"/>
                            <w:szCs w:val="22"/>
                          </w:rPr>
                          <w:t>magdalenachalah@gmai</w:t>
                        </w:r>
                      </w:ins>
                      <w:ins w:id="16" w:author="Maria Chalah" w:date="2017-06-30T17:04:00Z">
                        <w:r w:rsidR="00077FAF">
                          <w:rPr>
                            <w:rFonts w:ascii="Tahoma" w:hAnsi="Tahoma"/>
                            <w:sz w:val="22"/>
                            <w:szCs w:val="22"/>
                          </w:rPr>
                          <w:t>l</w:t>
                        </w:r>
                      </w:ins>
                      <w:ins w:id="17" w:author="Maria Chalah" w:date="2017-06-30T16:31:00Z">
                        <w:r w:rsidR="00A52ADE">
                          <w:rPr>
                            <w:rFonts w:ascii="Tahoma" w:hAnsi="Tahoma"/>
                            <w:sz w:val="22"/>
                            <w:szCs w:val="22"/>
                          </w:rPr>
                          <w:t>.com</w:t>
                        </w:r>
                      </w:ins>
                    </w:p>
                    <w:p w:rsidR="008E710C" w:rsidRPr="00391150" w:rsidRDefault="008E710C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2A8E344" wp14:editId="6423867C">
                <wp:simplePos x="0" y="0"/>
                <wp:positionH relativeFrom="column">
                  <wp:posOffset>3781425</wp:posOffset>
                </wp:positionH>
                <wp:positionV relativeFrom="paragraph">
                  <wp:posOffset>-193040</wp:posOffset>
                </wp:positionV>
                <wp:extent cx="0" cy="1143000"/>
                <wp:effectExtent l="57150" t="19050" r="76200" b="7620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4828A1" id="Conector recto 21" o:spid="_x0000_s1026" style="position:absolute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75pt,-15.2pt" to="297.7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" strokecolor="#d95b9b" strokeweight="2pt">
                <v:shadow on="t" color="black" opacity="24903f" origin=",.5" offset="0,.55556mm"/>
              </v:line>
            </w:pict>
          </mc:Fallback>
        </mc:AlternateContent>
      </w:r>
      <w:r w:rsidR="00581E0F">
        <w:rPr>
          <w:rFonts w:ascii="Georgia" w:hAnsi="Georgia"/>
          <w:b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EB3AA2" wp14:editId="78352ECB">
                <wp:simplePos x="0" y="0"/>
                <wp:positionH relativeFrom="column">
                  <wp:posOffset>4333875</wp:posOffset>
                </wp:positionH>
                <wp:positionV relativeFrom="paragraph">
                  <wp:posOffset>-104775</wp:posOffset>
                </wp:positionV>
                <wp:extent cx="1228725" cy="1122680"/>
                <wp:effectExtent l="0" t="0" r="0" b="127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12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10C" w:rsidRPr="00391150" w:rsidRDefault="008E710C" w:rsidP="003D7EC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EB3AA2" id="Zone de texte 3" o:spid="_x0000_s1027" type="#_x0000_t202" style="position:absolute;margin-left:341.25pt;margin-top:-8.25pt;width:96.75pt;height:88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" filled="f" stroked="f">
                <v:textbox>
                  <w:txbxContent>
                    <w:p w:rsidR="008E710C" w:rsidRPr="00391150" w:rsidRDefault="008E710C" w:rsidP="003D7EC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E0F"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5108B3" wp14:editId="5EC784AE">
                <wp:simplePos x="0" y="0"/>
                <wp:positionH relativeFrom="column">
                  <wp:posOffset>5560828</wp:posOffset>
                </wp:positionH>
                <wp:positionV relativeFrom="paragraph">
                  <wp:posOffset>-223284</wp:posOffset>
                </wp:positionV>
                <wp:extent cx="1447800" cy="1169582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1695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10C" w:rsidRDefault="00604C43">
                            <w:del w:id="18" w:author="Maria Chalah" w:date="2017-06-30T16:27:00Z">
                              <w:r w:rsidRPr="00581E0F" w:rsidDel="00A52ADE">
                                <w:rPr>
                                  <w:noProof/>
                                </w:rPr>
                                <w:drawing>
                                  <wp:inline distT="0" distB="0" distL="0" distR="0" wp14:anchorId="725D5535" wp14:editId="019AD5E8">
                                    <wp:extent cx="990600" cy="1600200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01215" cy="16173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108B3" id="Zone de texte 6" o:spid="_x0000_s1028" type="#_x0000_t202" style="position:absolute;margin-left:437.85pt;margin-top:-17.6pt;width:114pt;height:92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" filled="f" stroked="f" strokeweight=".5pt">
                <v:textbox>
                  <w:txbxContent>
                    <w:p w:rsidR="008E710C" w:rsidRDefault="00604C43">
                      <w:del w:id="19" w:author="Maria Chalah" w:date="2017-06-30T16:27:00Z">
                        <w:r w:rsidRPr="00581E0F" w:rsidDel="00A52ADE">
                          <w:rPr>
                            <w:noProof/>
                          </w:rPr>
                          <w:drawing>
                            <wp:inline distT="0" distB="0" distL="0" distR="0" wp14:anchorId="725D5535" wp14:editId="019AD5E8">
                              <wp:extent cx="990600" cy="1600200"/>
                              <wp:effectExtent l="0" t="0" r="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1215" cy="16173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del>
                    </w:p>
                  </w:txbxContent>
                </v:textbox>
              </v:shape>
            </w:pict>
          </mc:Fallback>
        </mc:AlternateContent>
      </w:r>
      <w:r w:rsidR="00391150">
        <w:rPr>
          <w:rFonts w:ascii="Georgia" w:hAnsi="Georgia"/>
          <w:b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2739F642" wp14:editId="75A8FCCB">
                <wp:simplePos x="0" y="0"/>
                <wp:positionH relativeFrom="column">
                  <wp:posOffset>-457200</wp:posOffset>
                </wp:positionH>
                <wp:positionV relativeFrom="paragraph">
                  <wp:posOffset>-456878</wp:posOffset>
                </wp:positionV>
                <wp:extent cx="7772400" cy="1475474"/>
                <wp:effectExtent l="0" t="0" r="0" b="0"/>
                <wp:wrapNone/>
                <wp:docPr id="1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47547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8A2F79" id="Rectángulo 7" o:spid="_x0000_s1026" style="position:absolute;margin-left:-36pt;margin-top:-35.95pt;width:612pt;height:116.2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" fillcolor="#bfbfbf [2412]" stroked="f" strokeweight="2pt"/>
            </w:pict>
          </mc:Fallback>
        </mc:AlternateConten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Pr="007423FB" w:rsidRDefault="007423FB" w:rsidP="0085269B">
      <w:pPr>
        <w:tabs>
          <w:tab w:val="left" w:pos="2268"/>
        </w:tabs>
        <w:rPr>
          <w:rFonts w:ascii="Comic Sans MS" w:hAnsi="Comic Sans MS"/>
          <w:b/>
          <w:sz w:val="16"/>
          <w:szCs w:val="16"/>
        </w:rPr>
      </w:pPr>
      <w:r w:rsidRPr="00DB113D">
        <w:rPr>
          <w:rFonts w:ascii="Georgia" w:hAnsi="Georgia"/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EF6E823" wp14:editId="1134723D">
                <wp:simplePos x="0" y="0"/>
                <wp:positionH relativeFrom="column">
                  <wp:posOffset>-228600</wp:posOffset>
                </wp:positionH>
                <wp:positionV relativeFrom="paragraph">
                  <wp:posOffset>106367</wp:posOffset>
                </wp:positionV>
                <wp:extent cx="7543800" cy="352425"/>
                <wp:effectExtent l="0" t="0" r="0" b="952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E710C" w:rsidRPr="00B31480" w:rsidRDefault="007423FB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F6E823" id="Text Box 70" o:spid="_x0000_s1029" type="#_x0000_t202" style="position:absolute;margin-left:-18pt;margin-top:8.4pt;width:594pt;height:27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" filled="f" stroked="f">
                <v:textbox>
                  <w:txbxContent>
                    <w:p w:rsidR="008E710C" w:rsidRPr="00B31480" w:rsidRDefault="007423FB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FORMATIONS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8E710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40F5AD0" wp14:editId="7C1BB06E">
                <wp:simplePos x="0" y="0"/>
                <wp:positionH relativeFrom="column">
                  <wp:posOffset>152400</wp:posOffset>
                </wp:positionH>
                <wp:positionV relativeFrom="paragraph">
                  <wp:posOffset>179070</wp:posOffset>
                </wp:positionV>
                <wp:extent cx="0" cy="2743200"/>
                <wp:effectExtent l="57150" t="19050" r="76200" b="7620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4921A7" id="Conector recto 26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4.1pt" to="12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" strokecolor="#d95b9b" strokeweight="2pt">
                <v:shadow on="t" color="black" opacity="24903f" origin=",.5" offset="0,.55556mm"/>
              </v:line>
            </w:pict>
          </mc:Fallback>
        </mc:AlternateContent>
      </w:r>
    </w:p>
    <w:p w:rsidR="00F035B6" w:rsidRDefault="00C83AB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6AF1439" wp14:editId="05A78F60">
                <wp:simplePos x="0" y="0"/>
                <wp:positionH relativeFrom="column">
                  <wp:posOffset>207818</wp:posOffset>
                </wp:positionH>
                <wp:positionV relativeFrom="paragraph">
                  <wp:posOffset>102779</wp:posOffset>
                </wp:positionV>
                <wp:extent cx="6477000" cy="7754587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7754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ADE" w:rsidRDefault="00A52ADE" w:rsidP="002F1DF2">
                            <w:pPr>
                              <w:tabs>
                                <w:tab w:val="left" w:pos="1985"/>
                                <w:tab w:val="left" w:pos="5940"/>
                              </w:tabs>
                              <w:rPr>
                                <w:ins w:id="20" w:author="Maria Chalah" w:date="2017-06-30T16:34:00Z"/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52ADE" w:rsidRDefault="00A52ADE" w:rsidP="002F1DF2">
                            <w:pPr>
                              <w:tabs>
                                <w:tab w:val="left" w:pos="1985"/>
                                <w:tab w:val="left" w:pos="5940"/>
                              </w:tabs>
                              <w:rPr>
                                <w:ins w:id="21" w:author="Maria Chalah" w:date="2017-06-30T16:34:00Z"/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E710C" w:rsidRPr="007423FB" w:rsidRDefault="002F1DF2" w:rsidP="002F1DF2">
                            <w:pPr>
                              <w:tabs>
                                <w:tab w:val="left" w:pos="1985"/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2016-Present</w:t>
                            </w:r>
                            <w:r w:rsidR="007423F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Psychologie, option cl</w:t>
                            </w:r>
                            <w:ins w:id="22" w:author="user" w:date="2017-06-16T00:00:00Z">
                              <w:r w:rsidR="00984207">
                                <w:rPr>
                                  <w:rFonts w:ascii="Tahoma" w:hAnsi="Tahoma"/>
                                  <w:b/>
                                  <w:sz w:val="22"/>
                                  <w:szCs w:val="22"/>
                                </w:rPr>
                                <w:t>i</w:t>
                              </w:r>
                            </w:ins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nique</w:t>
                            </w:r>
                          </w:p>
                          <w:p w:rsidR="008E710C" w:rsidRPr="007423FB" w:rsidRDefault="002F1DF2" w:rsidP="002F1DF2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Beirut </w:t>
                            </w:r>
                            <w:r w:rsidR="00581E0F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- Liban</w:t>
                            </w:r>
                            <w:r w:rsidR="008E710C" w:rsidRPr="007423FB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423FB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423FB" w:rsidRPr="007423FB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Université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Saint Joseph (USJ) Facult</w:t>
                            </w:r>
                            <w:ins w:id="23" w:author="user" w:date="2017-06-16T00:00:00Z">
                              <w:r w:rsidR="00984207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t>é</w:t>
                              </w:r>
                            </w:ins>
                            <w:del w:id="24" w:author="user" w:date="2017-06-16T00:00:00Z">
                              <w:r w:rsidDel="00984207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delText>e</w:delText>
                              </w:r>
                            </w:del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des lettres et des sciences humaines.</w:t>
                            </w:r>
                          </w:p>
                          <w:p w:rsidR="008E710C" w:rsidRPr="007423FB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52ADE" w:rsidRDefault="00A52ADE" w:rsidP="002F1DF2">
                            <w:pPr>
                              <w:tabs>
                                <w:tab w:val="left" w:pos="1985"/>
                                <w:tab w:val="left" w:pos="5940"/>
                              </w:tabs>
                              <w:rPr>
                                <w:ins w:id="25" w:author="Maria Chalah" w:date="2017-06-30T16:34:00Z"/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423FB" w:rsidRPr="007423FB" w:rsidRDefault="002F1DF2" w:rsidP="002F1DF2">
                            <w:pPr>
                              <w:tabs>
                                <w:tab w:val="left" w:pos="1985"/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2014-2015</w:t>
                            </w:r>
                            <w:r w:rsidR="007423F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Baccaloreat libanaise, option : socio-economique</w:t>
                            </w:r>
                          </w:p>
                          <w:p w:rsidR="007423FB" w:rsidRPr="002F1DF2" w:rsidRDefault="002F1DF2" w:rsidP="007423F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2F1DF2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Roumieh - Liban</w:t>
                            </w:r>
                            <w:r w:rsidR="007423FB" w:rsidRPr="002F1DF2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423FB" w:rsidRPr="002F1DF2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2F1DF2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College des soeurs Antonines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– Roumieh.</w:t>
                            </w:r>
                          </w:p>
                          <w:p w:rsidR="008E710C" w:rsidRPr="002F1DF2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E710C" w:rsidRPr="002F1DF2" w:rsidRDefault="008E710C" w:rsidP="00EA1018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A52ADE" w:rsidRDefault="00A52ADE" w:rsidP="007423FB">
                            <w:pPr>
                              <w:tabs>
                                <w:tab w:val="left" w:pos="1985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ins w:id="26" w:author="Maria Chalah" w:date="2017-06-30T16:34:00Z"/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</w:pPr>
                          </w:p>
                          <w:p w:rsidR="008E710C" w:rsidRPr="007423FB" w:rsidRDefault="007423FB" w:rsidP="007423FB">
                            <w:pPr>
                              <w:tabs>
                                <w:tab w:val="left" w:pos="1985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7423FB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Langues </w:t>
                            </w:r>
                            <w:r w:rsidR="008E710C" w:rsidRPr="007423FB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C83AB0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>langue maternelle :</w:t>
                            </w:r>
                            <w:r w:rsidR="00C83AB0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Arabe</w:t>
                            </w:r>
                          </w:p>
                          <w:p w:rsidR="008E710C" w:rsidRPr="007423FB" w:rsidRDefault="007423FB" w:rsidP="00C83AB0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  <w:t xml:space="preserve">         </w:t>
                            </w:r>
                            <w:r w:rsidR="002F1DF2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Français </w:t>
                            </w:r>
                          </w:p>
                          <w:p w:rsidR="008E710C" w:rsidRDefault="007423FB" w:rsidP="00C83AB0">
                            <w:pPr>
                              <w:rPr>
                                <w:ins w:id="27" w:author="user" w:date="2017-06-16T00:02:00Z"/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        </w:t>
                            </w:r>
                            <w:r w:rsidR="00E1740F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Anglais</w:t>
                            </w:r>
                            <w:r w:rsidRPr="007423F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84207" w:rsidRDefault="00984207" w:rsidP="00C83AB0">
                            <w:pPr>
                              <w:rPr>
                                <w:ins w:id="28" w:author="Maria Chalah" w:date="2017-06-30T16:45:00Z"/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ins w:id="29" w:author="user" w:date="2017-06-16T00:02:00Z"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</w:ins>
                            <w:ins w:id="30" w:author="Maria Chalah" w:date="2017-06-30T16:45:00Z">
                              <w:r w:rsidR="00760279">
                                <w:rPr>
                                  <w:rFonts w:ascii="Tahoma" w:hAnsi="Tahoma"/>
                                  <w:b/>
                                  <w:sz w:val="22"/>
                                  <w:szCs w:val="22"/>
                                </w:rPr>
                                <w:t xml:space="preserve">        </w:t>
                              </w:r>
                            </w:ins>
                            <w:ins w:id="31" w:author="user" w:date="2017-06-16T00:02:00Z">
                              <w:del w:id="32" w:author="Maria Chalah" w:date="2017-06-30T16:45:00Z">
                                <w:r w:rsidDel="00760279">
                                  <w:rPr>
                                    <w:rFonts w:ascii="Tahoma" w:hAnsi="Tahoma"/>
                                    <w:b/>
                                    <w:sz w:val="22"/>
                                    <w:szCs w:val="22"/>
                                  </w:rPr>
                                  <w:tab/>
                                </w:r>
                              </w:del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  <w:szCs w:val="22"/>
                                </w:rPr>
                                <w:t>Notion en Allemand</w:t>
                              </w:r>
                            </w:ins>
                            <w:ins w:id="33" w:author="user" w:date="2017-06-16T00:03:00Z"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  <w:szCs w:val="22"/>
                                </w:rPr>
                                <w:t> </w:t>
                              </w:r>
                            </w:ins>
                            <w:ins w:id="34" w:author="user" w:date="2017-06-16T00:02:00Z">
                              <w:del w:id="35" w:author="Maria Chalah" w:date="2017-06-30T16:45:00Z">
                                <w:r w:rsidDel="00760279">
                                  <w:rPr>
                                    <w:rFonts w:ascii="Tahoma" w:hAnsi="Tahoma"/>
                                    <w:b/>
                                    <w:sz w:val="22"/>
                                    <w:szCs w:val="22"/>
                                  </w:rPr>
                                  <w:delText>?</w:delText>
                                </w:r>
                              </w:del>
                            </w:ins>
                          </w:p>
                          <w:p w:rsidR="00760279" w:rsidRPr="007423FB" w:rsidRDefault="00760279" w:rsidP="00C83AB0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8E710C" w:rsidRPr="007423FB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8E710C" w:rsidRDefault="007423FB" w:rsidP="002F1DF2">
                            <w:pPr>
                              <w:rPr>
                                <w:ins w:id="36" w:author="Maria Chalah" w:date="2017-06-30T16:58:00Z"/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7423FB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Logiciels ma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îtrisés </w:t>
                            </w:r>
                            <w:r w:rsidR="008E710C" w:rsidRPr="007423FB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: </w:t>
                            </w:r>
                            <w:ins w:id="37" w:author="user" w:date="2017-06-16T00:01:00Z">
                              <w:r w:rsidR="00984207">
                                <w:rPr>
                                  <w:rFonts w:ascii="Tahoma" w:hAnsi="Tahoma"/>
                                  <w:b/>
                                  <w:i/>
                                  <w:color w:val="404040"/>
                                  <w:sz w:val="22"/>
                                  <w:szCs w:val="22"/>
                                </w:rPr>
                                <w:t xml:space="preserve">Microsofot </w:t>
                              </w:r>
                              <w:del w:id="38" w:author="Maria Chalah" w:date="2017-06-30T17:02:00Z">
                                <w:r w:rsidR="00984207" w:rsidDel="00077FAF">
                                  <w:rPr>
                                    <w:rFonts w:ascii="Tahoma" w:hAnsi="Tahoma"/>
                                    <w:b/>
                                    <w:i/>
                                    <w:color w:val="404040"/>
                                    <w:sz w:val="22"/>
                                    <w:szCs w:val="22"/>
                                  </w:rPr>
                                  <w:delText>Excel</w:delText>
                                </w:r>
                              </w:del>
                            </w:ins>
                            <w:ins w:id="39" w:author="Maria Chalah" w:date="2017-06-30T17:02:00Z">
                              <w:r w:rsidR="00077FAF">
                                <w:rPr>
                                  <w:rFonts w:ascii="Tahoma" w:hAnsi="Tahoma"/>
                                  <w:b/>
                                  <w:i/>
                                  <w:color w:val="404040"/>
                                  <w:sz w:val="22"/>
                                  <w:szCs w:val="22"/>
                                </w:rPr>
                                <w:t>Excel, word, powerpoint.</w:t>
                              </w:r>
                            </w:ins>
                            <w:del w:id="40" w:author="user" w:date="2017-06-16T00:01:00Z">
                              <w:r w:rsidDel="00984207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delText xml:space="preserve">Word, </w:delText>
                              </w:r>
                              <w:r w:rsidR="002F1DF2" w:rsidDel="00984207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delText>powerpoint</w:delText>
                              </w:r>
                            </w:del>
                            <w:del w:id="41" w:author="Maria Chalah" w:date="2017-06-30T17:01:00Z">
                              <w:r w:rsidR="002F1DF2" w:rsidDel="00077FAF">
                                <w:rPr>
                                  <w:rFonts w:ascii="Tahoma" w:hAnsi="Tahoma"/>
                                  <w:sz w:val="22"/>
                                  <w:szCs w:val="22"/>
                                </w:rPr>
                                <w:delText>.</w:delText>
                              </w:r>
                            </w:del>
                          </w:p>
                          <w:p w:rsidR="00077FAF" w:rsidRDefault="00077FAF" w:rsidP="002F1DF2">
                            <w:pPr>
                              <w:rPr>
                                <w:ins w:id="42" w:author="Maria Chalah" w:date="2017-06-30T16:58:00Z"/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077FAF" w:rsidRPr="00077FAF" w:rsidRDefault="00077FAF" w:rsidP="002F1DF2">
                            <w:pPr>
                              <w:rPr>
                                <w:ins w:id="43" w:author="Maria Chalah" w:date="2017-06-30T16:58:00Z"/>
                                <w:rFonts w:ascii="Tahoma" w:hAnsi="Tahoma"/>
                                <w:b/>
                                <w:bCs/>
                                <w:u w:val="single"/>
                                <w:rPrChange w:id="44" w:author="Maria Chalah" w:date="2017-06-30T16:59:00Z">
                                  <w:rPr>
                                    <w:ins w:id="45" w:author="Maria Chalah" w:date="2017-06-30T16:58:00Z"/>
                                    <w:rFonts w:ascii="Tahoma" w:hAnsi="Tahoma"/>
                                    <w:sz w:val="22"/>
                                    <w:szCs w:val="22"/>
                                  </w:rPr>
                                </w:rPrChange>
                              </w:rPr>
                            </w:pPr>
                          </w:p>
                          <w:p w:rsidR="00077FAF" w:rsidRDefault="00077FAF" w:rsidP="002F1DF2">
                            <w:pPr>
                              <w:rPr>
                                <w:ins w:id="46" w:author="Maria Chalah" w:date="2017-06-30T16:59:00Z"/>
                                <w:rFonts w:ascii="Tahoma" w:hAnsi="Tahoma"/>
                              </w:rPr>
                            </w:pPr>
                            <w:ins w:id="47" w:author="Maria Chalah" w:date="2017-06-30T16:58:00Z">
                              <w:r w:rsidRPr="00077FAF">
                                <w:rPr>
                                  <w:rFonts w:ascii="Tahoma" w:hAnsi="Tahoma"/>
                                  <w:b/>
                                  <w:bCs/>
                                  <w:u w:val="single"/>
                                  <w:rPrChange w:id="48" w:author="Maria Chalah" w:date="2017-06-30T16:59:00Z">
                                    <w:rPr>
                                      <w:rFonts w:ascii="Tahoma" w:hAnsi="Tahoma"/>
                                      <w:sz w:val="22"/>
                                      <w:szCs w:val="22"/>
                                    </w:rPr>
                                  </w:rPrChange>
                                </w:rPr>
                                <w:t>Competences diverses</w:t>
                              </w:r>
                            </w:ins>
                            <w:ins w:id="49" w:author="Maria Chalah" w:date="2017-06-30T16:59:00Z">
                              <w:r w:rsidRPr="00077FAF">
                                <w:rPr>
                                  <w:rFonts w:ascii="Tahoma" w:hAnsi="Tahoma"/>
                                  <w:b/>
                                  <w:bCs/>
                                  <w:u w:val="single"/>
                                  <w:rPrChange w:id="50" w:author="Maria Chalah" w:date="2017-06-30T16:59:00Z">
                                    <w:rPr>
                                      <w:rFonts w:ascii="Tahoma" w:hAnsi="Tahoma"/>
                                      <w:sz w:val="22"/>
                                      <w:szCs w:val="22"/>
                                    </w:rPr>
                                  </w:rPrChange>
                                </w:rPr>
                                <w:t> </w:t>
                              </w:r>
                            </w:ins>
                            <w:ins w:id="51" w:author="Maria Chalah" w:date="2017-06-30T16:58:00Z">
                              <w:r w:rsidRPr="00077FAF">
                                <w:rPr>
                                  <w:rFonts w:ascii="Tahoma" w:hAnsi="Tahoma"/>
                                  <w:b/>
                                  <w:bCs/>
                                  <w:u w:val="single"/>
                                  <w:rPrChange w:id="52" w:author="Maria Chalah" w:date="2017-06-30T16:59:00Z">
                                    <w:rPr>
                                      <w:rFonts w:ascii="Tahoma" w:hAnsi="Tahoma"/>
                                      <w:sz w:val="22"/>
                                      <w:szCs w:val="22"/>
                                    </w:rPr>
                                  </w:rPrChange>
                                </w:rPr>
                                <w:t>:</w:t>
                              </w:r>
                            </w:ins>
                            <w:ins w:id="53" w:author="Maria Chalah" w:date="2017-06-30T16:59:00Z">
                              <w:r>
                                <w:rPr>
                                  <w:rFonts w:ascii="Tahoma" w:hAnsi="Tahoma"/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ins>
                          </w:p>
                          <w:p w:rsidR="00077FAF" w:rsidRDefault="00077FAF" w:rsidP="002F1DF2">
                            <w:pPr>
                              <w:rPr>
                                <w:ins w:id="54" w:author="Maria Chalah" w:date="2017-06-30T16:59:00Z"/>
                                <w:rFonts w:ascii="Tahoma" w:hAnsi="Tahoma"/>
                              </w:rPr>
                            </w:pPr>
                          </w:p>
                          <w:p w:rsidR="00077FAF" w:rsidRDefault="00077FAF" w:rsidP="00077FA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ns w:id="55" w:author="Maria Chalah" w:date="2017-06-30T16:59:00Z"/>
                                <w:rFonts w:ascii="Tahoma" w:hAnsi="Tahoma"/>
                              </w:rPr>
                              <w:pPrChange w:id="56" w:author="Maria Chalah" w:date="2017-06-30T16:59:00Z">
                                <w:pPr/>
                              </w:pPrChange>
                            </w:pPr>
                            <w:ins w:id="57" w:author="Maria Chalah" w:date="2017-06-30T16:59:00Z">
                              <w:r>
                                <w:rPr>
                                  <w:rFonts w:ascii="Tahoma" w:hAnsi="Tahoma"/>
                                </w:rPr>
                                <w:t>Communication</w:t>
                              </w:r>
                            </w:ins>
                            <w:ins w:id="58" w:author="Maria Chalah" w:date="2017-06-30T17:00:00Z">
                              <w:r>
                                <w:rPr>
                                  <w:rFonts w:ascii="Tahoma" w:hAnsi="Tahoma"/>
                                </w:rPr>
                                <w:t xml:space="preserve"> a l’</w:t>
                              </w:r>
                            </w:ins>
                            <w:ins w:id="59" w:author="Maria Chalah" w:date="2017-06-30T16:59:00Z">
                              <w:r>
                                <w:rPr>
                                  <w:rFonts w:ascii="Tahoma" w:hAnsi="Tahoma"/>
                                </w:rPr>
                                <w:t>oral</w:t>
                              </w:r>
                            </w:ins>
                          </w:p>
                          <w:p w:rsidR="00077FAF" w:rsidRDefault="00077FAF" w:rsidP="00077FA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ns w:id="60" w:author="Maria Chalah" w:date="2017-06-30T17:00:00Z"/>
                                <w:rFonts w:ascii="Tahoma" w:hAnsi="Tahoma"/>
                              </w:rPr>
                              <w:pPrChange w:id="61" w:author="Maria Chalah" w:date="2017-06-30T16:59:00Z">
                                <w:pPr/>
                              </w:pPrChange>
                            </w:pPr>
                            <w:ins w:id="62" w:author="Maria Chalah" w:date="2017-06-30T17:00:00Z">
                              <w:r>
                                <w:rPr>
                                  <w:rFonts w:ascii="Tahoma" w:hAnsi="Tahoma"/>
                                </w:rPr>
                                <w:t>Interaction avec les autres</w:t>
                              </w:r>
                            </w:ins>
                          </w:p>
                          <w:p w:rsidR="00077FAF" w:rsidRPr="00077FAF" w:rsidRDefault="00077FAF" w:rsidP="00077FA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ns w:id="63" w:author="Maria Chalah" w:date="2017-06-30T16:34:00Z"/>
                                <w:rFonts w:ascii="Tahoma" w:hAnsi="Tahoma"/>
                                <w:rPrChange w:id="64" w:author="Maria Chalah" w:date="2017-06-30T17:03:00Z">
                                  <w:rPr>
                                    <w:ins w:id="65" w:author="Maria Chalah" w:date="2017-06-30T16:34:00Z"/>
                                    <w:rFonts w:ascii="Tahoma" w:hAnsi="Tahoma"/>
                                    <w:sz w:val="22"/>
                                    <w:szCs w:val="22"/>
                                  </w:rPr>
                                </w:rPrChange>
                              </w:rPr>
                              <w:pPrChange w:id="66" w:author="Maria Chalah" w:date="2017-06-30T17:03:00Z">
                                <w:pPr/>
                              </w:pPrChange>
                            </w:pPr>
                            <w:ins w:id="67" w:author="Maria Chalah" w:date="2017-06-30T17:00:00Z">
                              <w:r>
                                <w:rPr>
                                  <w:rFonts w:ascii="Tahoma" w:hAnsi="Tahoma"/>
                                </w:rPr>
                                <w:t>Capacite d’adaptation</w:t>
                              </w:r>
                            </w:ins>
                          </w:p>
                          <w:p w:rsidR="00A52ADE" w:rsidRPr="007423FB" w:rsidDel="00077FAF" w:rsidRDefault="00A52ADE" w:rsidP="002F1DF2">
                            <w:pPr>
                              <w:rPr>
                                <w:del w:id="68" w:author="Maria Chalah" w:date="2017-06-30T17:04:00Z"/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8E710C" w:rsidRPr="007423FB" w:rsidRDefault="008E710C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7423FB" w:rsidRDefault="007423FB" w:rsidP="007423F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7423FB" w:rsidRDefault="00C83AB0" w:rsidP="00C83AB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u w:val="single"/>
                              </w:rPr>
                            </w:pPr>
                            <w:r w:rsidRPr="00C83AB0">
                              <w:rPr>
                                <w:rFonts w:ascii="Tahoma" w:hAnsi="Tahoma"/>
                                <w:b/>
                                <w:bCs/>
                                <w:u w:val="single"/>
                              </w:rPr>
                              <w:t>ACTIVITES :</w:t>
                            </w:r>
                          </w:p>
                          <w:p w:rsidR="00C83AB0" w:rsidRDefault="00C83AB0" w:rsidP="00C83AB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83AB0" w:rsidRDefault="00C83AB0" w:rsidP="00077FAF">
                            <w:pPr>
                              <w:pStyle w:val="Sansinterligne1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</w:rPr>
                              <w:pPrChange w:id="69" w:author="Maria Chalah" w:date="2017-06-30T17:05:00Z">
                                <w:pPr>
                                  <w:pStyle w:val="Sansinterligne1"/>
                                  <w:numPr>
                                    <w:numId w:val="19"/>
                                  </w:numPr>
                                  <w:tabs>
                                    <w:tab w:val="left" w:pos="2040"/>
                                  </w:tabs>
                                  <w:ind w:left="720" w:hanging="360"/>
                                </w:pPr>
                              </w:pPrChange>
                            </w:pPr>
                            <w:r>
                              <w:rPr>
                                <w:rFonts w:ascii="Tahoma" w:hAnsi="Tahoma"/>
                              </w:rPr>
                              <w:t>Membre de l’association foi et lumi</w:t>
                            </w:r>
                            <w:ins w:id="70" w:author="user" w:date="2017-06-16T00:01:00Z">
                              <w:r w:rsidR="00984207">
                                <w:rPr>
                                  <w:rFonts w:ascii="Tahoma" w:hAnsi="Tahoma"/>
                                </w:rPr>
                                <w:t>è</w:t>
                              </w:r>
                            </w:ins>
                            <w:del w:id="71" w:author="user" w:date="2017-06-16T00:01:00Z">
                              <w:r w:rsidDel="00984207">
                                <w:rPr>
                                  <w:rFonts w:ascii="Tahoma" w:hAnsi="Tahoma"/>
                                </w:rPr>
                                <w:delText>e</w:delText>
                              </w:r>
                            </w:del>
                            <w:r>
                              <w:rPr>
                                <w:rFonts w:ascii="Tahoma" w:hAnsi="Tahoma"/>
                              </w:rPr>
                              <w:t>re</w:t>
                            </w:r>
                            <w:ins w:id="72" w:author="user" w:date="2017-06-16T00:03:00Z">
                              <w:r w:rsidR="00984207">
                                <w:rPr>
                                  <w:rFonts w:ascii="Tahoma" w:hAnsi="Tahoma"/>
                                </w:rPr>
                                <w:t xml:space="preserve"> : </w:t>
                              </w:r>
                              <w:del w:id="73" w:author="Maria Chalah" w:date="2017-06-30T17:05:00Z">
                                <w:r w:rsidR="00984207" w:rsidDel="00077FAF">
                                  <w:rPr>
                                    <w:rFonts w:ascii="Tahoma" w:hAnsi="Tahoma"/>
                                  </w:rPr>
                                  <w:delText>détails de activités que vous faites ?</w:delText>
                                </w:r>
                              </w:del>
                            </w:ins>
                            <w:ins w:id="74" w:author="Maria Chalah" w:date="2017-06-30T17:05:00Z">
                              <w:r w:rsidR="00077FAF">
                                <w:rPr>
                                  <w:rFonts w:ascii="Tahoma" w:hAnsi="Tahoma"/>
                                </w:rPr>
                                <w:t xml:space="preserve">Responsable </w:t>
                              </w:r>
                            </w:ins>
                            <w:ins w:id="75" w:author="Maria Chalah" w:date="2017-06-30T17:06:00Z">
                              <w:r w:rsidR="00077FAF">
                                <w:rPr>
                                  <w:rFonts w:ascii="Tahoma" w:hAnsi="Tahoma"/>
                                </w:rPr>
                                <w:t>du groupe.</w:t>
                              </w:r>
                            </w:ins>
                            <w:bookmarkStart w:id="76" w:name="_GoBack"/>
                            <w:bookmarkEnd w:id="76"/>
                            <w:del w:id="77" w:author="user" w:date="2017-06-16T00:03:00Z">
                              <w:r w:rsidDel="00984207">
                                <w:rPr>
                                  <w:rFonts w:ascii="Tahoma" w:hAnsi="Tahoma"/>
                                </w:rPr>
                                <w:delText>.</w:delText>
                              </w:r>
                            </w:del>
                          </w:p>
                          <w:p w:rsidR="00C83AB0" w:rsidRDefault="00604C43" w:rsidP="00077FAF">
                            <w:pPr>
                              <w:pStyle w:val="Sansinterligne1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040"/>
                              </w:tabs>
                              <w:rPr>
                                <w:ins w:id="78" w:author="Maria Chalah" w:date="2017-06-30T16:34:00Z"/>
                                <w:rFonts w:ascii="Tahoma" w:hAnsi="Tahoma"/>
                              </w:rPr>
                              <w:pPrChange w:id="79" w:author="Maria Chalah" w:date="2017-06-30T17:03:00Z">
                                <w:pPr>
                                  <w:pStyle w:val="Sansinterligne1"/>
                                  <w:numPr>
                                    <w:numId w:val="19"/>
                                  </w:numPr>
                                  <w:tabs>
                                    <w:tab w:val="left" w:pos="2040"/>
                                  </w:tabs>
                                  <w:ind w:left="720" w:hanging="360"/>
                                </w:pPr>
                              </w:pPrChange>
                            </w:pPr>
                            <w:r>
                              <w:rPr>
                                <w:rFonts w:ascii="Tahoma" w:hAnsi="Tahoma"/>
                              </w:rPr>
                              <w:t>Animatrice</w:t>
                            </w:r>
                            <w:ins w:id="80" w:author="user" w:date="2017-06-16T00:03:00Z">
                              <w:r w:rsidR="00984207">
                                <w:rPr>
                                  <w:rFonts w:ascii="Tahoma" w:hAnsi="Tahoma"/>
                                </w:rPr>
                                <w:t xml:space="preserve"> : </w:t>
                              </w:r>
                              <w:del w:id="81" w:author="Maria Chalah" w:date="2017-06-30T17:03:00Z">
                                <w:r w:rsidR="00984207" w:rsidDel="00077FAF">
                                  <w:rPr>
                                    <w:rFonts w:ascii="Tahoma" w:hAnsi="Tahoma"/>
                                  </w:rPr>
                                  <w:delText>détails de activités que vous faites ?</w:delText>
                                </w:r>
                              </w:del>
                            </w:ins>
                            <w:ins w:id="82" w:author="Maria Chalah" w:date="2017-06-30T17:03:00Z">
                              <w:r w:rsidR="00077FAF">
                                <w:rPr>
                                  <w:rFonts w:ascii="Tahoma" w:hAnsi="Tahoma"/>
                                </w:rPr>
                                <w:t>jeu , dance .</w:t>
                              </w:r>
                            </w:ins>
                          </w:p>
                          <w:p w:rsidR="00A52ADE" w:rsidDel="00077FAF" w:rsidRDefault="00A52ADE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del w:id="83" w:author="Maria Chalah" w:date="2017-06-30T17:03:00Z"/>
                                <w:rFonts w:ascii="Tahoma" w:hAnsi="Tahoma"/>
                              </w:rPr>
                            </w:pPr>
                          </w:p>
                          <w:p w:rsidR="00077FAF" w:rsidRDefault="00077FAF" w:rsidP="00A52AD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ins w:id="84" w:author="Maria Chalah" w:date="2017-06-30T17:03:00Z"/>
                                <w:rFonts w:ascii="Tahoma" w:hAnsi="Tahoma"/>
                              </w:rPr>
                              <w:pPrChange w:id="85" w:author="Maria Chalah" w:date="2017-06-30T16:34:00Z">
                                <w:pPr>
                                  <w:pStyle w:val="Sansinterligne1"/>
                                  <w:numPr>
                                    <w:numId w:val="19"/>
                                  </w:numPr>
                                  <w:tabs>
                                    <w:tab w:val="left" w:pos="2040"/>
                                  </w:tabs>
                                  <w:ind w:left="720" w:hanging="360"/>
                                </w:pPr>
                              </w:pPrChange>
                            </w:pPr>
                          </w:p>
                          <w:p w:rsidR="00604C43" w:rsidRDefault="00604C43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</w:rPr>
                            </w:pPr>
                          </w:p>
                          <w:p w:rsidR="00604C43" w:rsidRDefault="00604C43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u w:val="single"/>
                              </w:rPr>
                            </w:pPr>
                            <w:r w:rsidRPr="00604C43">
                              <w:rPr>
                                <w:rFonts w:ascii="Tahoma" w:hAnsi="Tahoma"/>
                                <w:b/>
                                <w:bCs/>
                                <w:u w:val="single"/>
                              </w:rPr>
                              <w:t>CENTRES D’INTERETS :</w:t>
                            </w:r>
                          </w:p>
                          <w:p w:rsidR="00604C43" w:rsidRDefault="00604C43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604C43" w:rsidRDefault="00604C43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ins w:id="86" w:author="user" w:date="2017-06-16T00:10:00Z"/>
                                <w:rFonts w:ascii="Tahoma" w:hAnsi="Tahoma"/>
                              </w:rPr>
                            </w:pPr>
                            <w:del w:id="87" w:author="Maria Chalah" w:date="2017-06-30T16:28:00Z">
                              <w:r w:rsidRPr="00984207" w:rsidDel="00A52ADE">
                                <w:rPr>
                                  <w:rFonts w:ascii="Tahoma" w:hAnsi="Tahoma"/>
                                  <w:highlight w:val="yellow"/>
                                  <w:rPrChange w:id="88" w:author="user" w:date="2017-06-16T00:04:00Z">
                                    <w:rPr>
                                      <w:rFonts w:ascii="Tahoma" w:hAnsi="Tahoma"/>
                                    </w:rPr>
                                  </w:rPrChange>
                                </w:rPr>
                                <w:delText>Art</w:delText>
                              </w:r>
                            </w:del>
                            <w:ins w:id="89" w:author="user" w:date="2017-06-16T00:04:00Z">
                              <w:del w:id="90" w:author="Maria Chalah" w:date="2017-06-30T16:28:00Z">
                                <w:r w:rsidR="00984207" w:rsidDel="00A52ADE">
                                  <w:rPr>
                                    <w:rFonts w:ascii="Tahoma" w:hAnsi="Tahoma"/>
                                    <w:highlight w:val="yellow"/>
                                  </w:rPr>
                                  <w:delText xml:space="preserve"> (très vague. Et puis après tu dis</w:delText>
                                </w:r>
                              </w:del>
                            </w:ins>
                            <w:ins w:id="91" w:author="user" w:date="2017-06-16T00:06:00Z">
                              <w:del w:id="92" w:author="Maria Chalah" w:date="2017-06-30T16:28:00Z">
                                <w:r w:rsidR="00984207" w:rsidDel="00A52ADE">
                                  <w:rPr>
                                    <w:rFonts w:ascii="Tahoma" w:hAnsi="Tahoma"/>
                                    <w:highlight w:val="yellow"/>
                                  </w:rPr>
                                  <w:delText xml:space="preserve"> theatre qui est déjà de l’art. C’est mieux de speficier </w:delText>
                                </w:r>
                              </w:del>
                            </w:ins>
                            <w:ins w:id="93" w:author="user" w:date="2017-06-16T00:09:00Z">
                              <w:del w:id="94" w:author="Maria Chalah" w:date="2017-06-30T16:28:00Z">
                                <w:r w:rsidR="00984207" w:rsidDel="00A52ADE">
                                  <w:rPr>
                                    <w:rFonts w:ascii="Tahoma" w:hAnsi="Tahoma"/>
                                    <w:highlight w:val="yellow"/>
                                  </w:rPr>
                                  <w:delText>cinéma ? danse ? musique ? photographie ? il faut vraiment ajouter des choses dans cette partie pour montrer tes qualité</w:delText>
                                </w:r>
                              </w:del>
                            </w:ins>
                            <w:ins w:id="95" w:author="user" w:date="2017-06-16T00:10:00Z">
                              <w:del w:id="96" w:author="Maria Chalah" w:date="2017-06-30T16:28:00Z">
                                <w:r w:rsidR="007E1BF9" w:rsidDel="00A52ADE">
                                  <w:rPr>
                                    <w:rFonts w:ascii="Tahoma" w:hAnsi="Tahoma"/>
                                    <w:highlight w:val="yellow"/>
                                  </w:rPr>
                                  <w:delText>s</w:delText>
                                </w:r>
                              </w:del>
                            </w:ins>
                            <w:ins w:id="97" w:author="user" w:date="2017-06-16T00:06:00Z">
                              <w:del w:id="98" w:author="Maria Chalah" w:date="2017-06-30T16:28:00Z">
                                <w:r w:rsidR="00984207" w:rsidDel="00A52ADE">
                                  <w:rPr>
                                    <w:rFonts w:ascii="Tahoma" w:hAnsi="Tahoma"/>
                                    <w:highlight w:val="yellow"/>
                                  </w:rPr>
                                  <w:delText>)</w:delText>
                                </w:r>
                              </w:del>
                            </w:ins>
                            <w:del w:id="99" w:author="Maria Chalah" w:date="2017-06-30T16:28:00Z">
                              <w:r w:rsidRPr="00984207" w:rsidDel="00A52ADE">
                                <w:rPr>
                                  <w:rFonts w:ascii="Tahoma" w:hAnsi="Tahoma"/>
                                  <w:highlight w:val="yellow"/>
                                  <w:rPrChange w:id="100" w:author="user" w:date="2017-06-16T00:04:00Z">
                                    <w:rPr>
                                      <w:rFonts w:ascii="Tahoma" w:hAnsi="Tahoma"/>
                                    </w:rPr>
                                  </w:rPrChange>
                                </w:rPr>
                                <w:delText>,</w:delText>
                              </w:r>
                              <w:r w:rsidDel="00A52ADE">
                                <w:rPr>
                                  <w:rFonts w:ascii="Tahoma" w:hAnsi="Tahoma"/>
                                </w:rPr>
                                <w:delText xml:space="preserve"> </w:delText>
                              </w:r>
                            </w:del>
                            <w:r>
                              <w:rPr>
                                <w:rFonts w:ascii="Tahoma" w:hAnsi="Tahoma"/>
                              </w:rPr>
                              <w:t>sport</w:t>
                            </w:r>
                            <w:del w:id="101" w:author="user" w:date="2017-06-16T00:01:00Z">
                              <w:r w:rsidDel="00984207">
                                <w:rPr>
                                  <w:rFonts w:ascii="Tahoma" w:hAnsi="Tahoma"/>
                                </w:rPr>
                                <w:delText xml:space="preserve"> </w:delText>
                              </w:r>
                            </w:del>
                            <w:r>
                              <w:rPr>
                                <w:rFonts w:ascii="Tahoma" w:hAnsi="Tahoma"/>
                              </w:rPr>
                              <w:t>, theatre</w:t>
                            </w:r>
                            <w:ins w:id="102" w:author="user" w:date="2017-06-16T00:02:00Z">
                              <w:r w:rsidR="00984207">
                                <w:rPr>
                                  <w:rFonts w:ascii="Tahoma" w:hAnsi="Tahoma"/>
                                </w:rPr>
                                <w:t xml:space="preserve">, </w:t>
                              </w:r>
                            </w:ins>
                            <w:ins w:id="103" w:author="Maria Chalah" w:date="2017-06-30T16:27:00Z">
                              <w:r w:rsidR="00A52ADE">
                                <w:rPr>
                                  <w:rFonts w:ascii="Tahoma" w:hAnsi="Tahoma"/>
                                </w:rPr>
                                <w:t>musique , photographie , cinema</w:t>
                              </w:r>
                            </w:ins>
                            <w:ins w:id="104" w:author="user" w:date="2017-06-16T00:02:00Z">
                              <w:del w:id="105" w:author="Maria Chalah" w:date="2017-06-30T16:27:00Z">
                                <w:r w:rsidR="00984207" w:rsidDel="00A52ADE">
                                  <w:rPr>
                                    <w:rFonts w:ascii="Tahoma" w:hAnsi="Tahoma"/>
                                  </w:rPr>
                                  <w:delText>danse ?</w:delText>
                                </w:r>
                              </w:del>
                            </w:ins>
                            <w:del w:id="106" w:author="user" w:date="2017-06-16T00:02:00Z">
                              <w:r w:rsidDel="00984207">
                                <w:rPr>
                                  <w:rFonts w:ascii="Tahoma" w:hAnsi="Tahoma"/>
                                </w:rPr>
                                <w:delText>.</w:delText>
                              </w:r>
                            </w:del>
                          </w:p>
                          <w:p w:rsidR="007E1BF9" w:rsidRDefault="007E1BF9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ins w:id="107" w:author="user" w:date="2017-06-16T00:13:00Z"/>
                                <w:rFonts w:ascii="Tahoma" w:hAnsi="Tahoma"/>
                              </w:rPr>
                            </w:pPr>
                          </w:p>
                          <w:p w:rsidR="00120EE1" w:rsidDel="00760279" w:rsidRDefault="00120EE1" w:rsidP="00604C4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ins w:id="108" w:author="user" w:date="2017-06-16T00:10:00Z"/>
                                <w:del w:id="109" w:author="Maria Chalah" w:date="2017-06-30T16:46:00Z"/>
                                <w:rFonts w:ascii="Tahoma" w:hAnsi="Tahoma"/>
                              </w:rPr>
                            </w:pPr>
                            <w:ins w:id="110" w:author="user" w:date="2017-06-16T00:13:00Z">
                              <w:del w:id="111" w:author="Maria Chalah" w:date="2017-06-30T16:46:00Z">
                                <w:r w:rsidDel="00760279">
                                  <w:rPr>
                                    <w:rFonts w:ascii="Tahoma" w:hAnsi="Tahoma"/>
                                  </w:rPr>
                                  <w:delText xml:space="preserve">NB : Si tu veux postuelr à un travail bien prési, il faut indique ca dès le début en haut . </w:delText>
                                </w:r>
                              </w:del>
                            </w:ins>
                          </w:p>
                          <w:p w:rsidR="007E1BF9" w:rsidRPr="00604C43" w:rsidRDefault="007E1BF9" w:rsidP="0076027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</w:rPr>
                              <w:pPrChange w:id="112" w:author="Maria Chalah" w:date="2017-06-30T16:46:00Z">
                                <w:pPr>
                                  <w:pStyle w:val="Sansinterligne1"/>
                                  <w:tabs>
                                    <w:tab w:val="left" w:pos="2040"/>
                                  </w:tabs>
                                </w:pPr>
                              </w:pPrChange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1439" id="Text Box 17" o:spid="_x0000_s1030" type="#_x0000_t202" style="position:absolute;margin-left:16.35pt;margin-top:8.1pt;width:510pt;height:610.6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" filled="f" stroked="f" strokecolor="white">
                <v:textbox>
                  <w:txbxContent>
                    <w:p w:rsidR="00A52ADE" w:rsidRDefault="00A52ADE" w:rsidP="002F1DF2">
                      <w:pPr>
                        <w:tabs>
                          <w:tab w:val="left" w:pos="1985"/>
                          <w:tab w:val="left" w:pos="5940"/>
                        </w:tabs>
                        <w:rPr>
                          <w:ins w:id="113" w:author="Maria Chalah" w:date="2017-06-30T16:34:00Z"/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A52ADE" w:rsidRDefault="00A52ADE" w:rsidP="002F1DF2">
                      <w:pPr>
                        <w:tabs>
                          <w:tab w:val="left" w:pos="1985"/>
                          <w:tab w:val="left" w:pos="5940"/>
                        </w:tabs>
                        <w:rPr>
                          <w:ins w:id="114" w:author="Maria Chalah" w:date="2017-06-30T16:34:00Z"/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8E710C" w:rsidRPr="007423FB" w:rsidRDefault="002F1DF2" w:rsidP="002F1DF2">
                      <w:pPr>
                        <w:tabs>
                          <w:tab w:val="left" w:pos="1985"/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2016-Present</w:t>
                      </w:r>
                      <w:r w:rsidR="007423F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Psychologie, option cl</w:t>
                      </w:r>
                      <w:ins w:id="115" w:author="user" w:date="2017-06-16T00:00:00Z">
                        <w:r w:rsidR="00984207">
                          <w:rPr>
                            <w:rFonts w:ascii="Tahoma" w:hAnsi="Tahoma"/>
                            <w:b/>
                            <w:sz w:val="22"/>
                            <w:szCs w:val="22"/>
                          </w:rPr>
                          <w:t>i</w:t>
                        </w:r>
                      </w:ins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nique</w:t>
                      </w:r>
                    </w:p>
                    <w:p w:rsidR="008E710C" w:rsidRPr="007423FB" w:rsidRDefault="002F1DF2" w:rsidP="002F1DF2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Beirut </w:t>
                      </w:r>
                      <w:r w:rsidR="00581E0F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- Liban</w:t>
                      </w:r>
                      <w:r w:rsidR="008E710C" w:rsidRPr="007423FB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="007423FB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         </w:t>
                      </w:r>
                      <w:r w:rsidR="007423FB" w:rsidRPr="007423FB">
                        <w:rPr>
                          <w:rFonts w:ascii="Tahoma" w:hAnsi="Tahoma"/>
                          <w:sz w:val="22"/>
                          <w:szCs w:val="22"/>
                        </w:rPr>
                        <w:t>Université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Saint Joseph (USJ) Facult</w:t>
                      </w:r>
                      <w:ins w:id="116" w:author="user" w:date="2017-06-16T00:00:00Z">
                        <w:r w:rsidR="00984207">
                          <w:rPr>
                            <w:rFonts w:ascii="Tahoma" w:hAnsi="Tahoma"/>
                            <w:sz w:val="22"/>
                            <w:szCs w:val="22"/>
                          </w:rPr>
                          <w:t>é</w:t>
                        </w:r>
                      </w:ins>
                      <w:del w:id="117" w:author="user" w:date="2017-06-16T00:00:00Z">
                        <w:r w:rsidDel="00984207">
                          <w:rPr>
                            <w:rFonts w:ascii="Tahoma" w:hAnsi="Tahoma"/>
                            <w:sz w:val="22"/>
                            <w:szCs w:val="22"/>
                          </w:rPr>
                          <w:delText>e</w:delText>
                        </w:r>
                      </w:del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des lettres et des sciences humaines.</w:t>
                      </w:r>
                    </w:p>
                    <w:p w:rsidR="008E710C" w:rsidRPr="007423FB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A52ADE" w:rsidRDefault="00A52ADE" w:rsidP="002F1DF2">
                      <w:pPr>
                        <w:tabs>
                          <w:tab w:val="left" w:pos="1985"/>
                          <w:tab w:val="left" w:pos="5940"/>
                        </w:tabs>
                        <w:rPr>
                          <w:ins w:id="118" w:author="Maria Chalah" w:date="2017-06-30T16:34:00Z"/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7423FB" w:rsidRPr="007423FB" w:rsidRDefault="002F1DF2" w:rsidP="002F1DF2">
                      <w:pPr>
                        <w:tabs>
                          <w:tab w:val="left" w:pos="1985"/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2014-2015</w:t>
                      </w:r>
                      <w:r w:rsidR="007423F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Baccaloreat libanaise, option : socio-economique</w:t>
                      </w:r>
                    </w:p>
                    <w:p w:rsidR="007423FB" w:rsidRPr="002F1DF2" w:rsidRDefault="002F1DF2" w:rsidP="007423F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2F1DF2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Roumieh - Liban</w:t>
                      </w:r>
                      <w:r w:rsidR="007423FB" w:rsidRPr="002F1DF2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="007423FB" w:rsidRPr="002F1DF2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         </w:t>
                      </w:r>
                      <w:r w:rsidRPr="002F1DF2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College des soeurs Antonines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– Roumieh.</w:t>
                      </w:r>
                    </w:p>
                    <w:p w:rsidR="008E710C" w:rsidRPr="002F1DF2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8E710C" w:rsidRPr="002F1DF2" w:rsidRDefault="008E710C" w:rsidP="00EA1018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A52ADE" w:rsidRDefault="00A52ADE" w:rsidP="007423FB">
                      <w:pPr>
                        <w:tabs>
                          <w:tab w:val="left" w:pos="1985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ins w:id="119" w:author="Maria Chalah" w:date="2017-06-30T16:34:00Z"/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</w:pPr>
                    </w:p>
                    <w:p w:rsidR="008E710C" w:rsidRPr="007423FB" w:rsidRDefault="007423FB" w:rsidP="007423FB">
                      <w:pPr>
                        <w:tabs>
                          <w:tab w:val="left" w:pos="1985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7423FB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Langues </w:t>
                      </w:r>
                      <w:r w:rsidR="008E710C" w:rsidRPr="007423FB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         </w:t>
                      </w:r>
                      <w:r w:rsidR="00C83AB0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>langue maternelle :</w:t>
                      </w:r>
                      <w:r w:rsidR="00C83AB0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Arabe</w:t>
                      </w:r>
                    </w:p>
                    <w:p w:rsidR="008E710C" w:rsidRPr="007423FB" w:rsidRDefault="007423FB" w:rsidP="00C83AB0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  <w:t xml:space="preserve">         </w:t>
                      </w:r>
                      <w:r w:rsidR="002F1DF2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Français </w:t>
                      </w:r>
                    </w:p>
                    <w:p w:rsidR="008E710C" w:rsidRDefault="007423FB" w:rsidP="00C83AB0">
                      <w:pPr>
                        <w:rPr>
                          <w:ins w:id="120" w:author="user" w:date="2017-06-16T00:02:00Z"/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        </w:t>
                      </w:r>
                      <w:r w:rsidR="00E1740F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Anglais</w:t>
                      </w:r>
                      <w:r w:rsidRPr="007423F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:rsidR="00984207" w:rsidRDefault="00984207" w:rsidP="00C83AB0">
                      <w:pPr>
                        <w:rPr>
                          <w:ins w:id="121" w:author="Maria Chalah" w:date="2017-06-30T16:45:00Z"/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ins w:id="122" w:author="user" w:date="2017-06-16T00:02:00Z">
                        <w:r>
                          <w:rPr>
                            <w:rFonts w:ascii="Tahoma" w:hAnsi="Tahoma"/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z w:val="22"/>
                            <w:szCs w:val="22"/>
                          </w:rPr>
                          <w:tab/>
                        </w:r>
                      </w:ins>
                      <w:ins w:id="123" w:author="Maria Chalah" w:date="2017-06-30T16:45:00Z">
                        <w:r w:rsidR="00760279">
                          <w:rPr>
                            <w:rFonts w:ascii="Tahoma" w:hAnsi="Tahoma"/>
                            <w:b/>
                            <w:sz w:val="22"/>
                            <w:szCs w:val="22"/>
                          </w:rPr>
                          <w:t xml:space="preserve">        </w:t>
                        </w:r>
                      </w:ins>
                      <w:ins w:id="124" w:author="user" w:date="2017-06-16T00:02:00Z">
                        <w:del w:id="125" w:author="Maria Chalah" w:date="2017-06-30T16:45:00Z">
                          <w:r w:rsidDel="00760279">
                            <w:rPr>
                              <w:rFonts w:ascii="Tahoma" w:hAnsi="Tahoma"/>
                              <w:b/>
                              <w:sz w:val="22"/>
                              <w:szCs w:val="22"/>
                            </w:rPr>
                            <w:tab/>
                          </w:r>
                        </w:del>
                        <w:r>
                          <w:rPr>
                            <w:rFonts w:ascii="Tahoma" w:hAnsi="Tahoma"/>
                            <w:b/>
                            <w:sz w:val="22"/>
                            <w:szCs w:val="22"/>
                          </w:rPr>
                          <w:t>Notion en Allemand</w:t>
                        </w:r>
                      </w:ins>
                      <w:ins w:id="126" w:author="user" w:date="2017-06-16T00:03:00Z">
                        <w:r>
                          <w:rPr>
                            <w:rFonts w:ascii="Tahoma" w:hAnsi="Tahoma"/>
                            <w:b/>
                            <w:sz w:val="22"/>
                            <w:szCs w:val="22"/>
                          </w:rPr>
                          <w:t> </w:t>
                        </w:r>
                      </w:ins>
                      <w:ins w:id="127" w:author="user" w:date="2017-06-16T00:02:00Z">
                        <w:del w:id="128" w:author="Maria Chalah" w:date="2017-06-30T16:45:00Z">
                          <w:r w:rsidDel="00760279">
                            <w:rPr>
                              <w:rFonts w:ascii="Tahoma" w:hAnsi="Tahoma"/>
                              <w:b/>
                              <w:sz w:val="22"/>
                              <w:szCs w:val="22"/>
                            </w:rPr>
                            <w:delText>?</w:delText>
                          </w:r>
                        </w:del>
                      </w:ins>
                    </w:p>
                    <w:p w:rsidR="00760279" w:rsidRPr="007423FB" w:rsidRDefault="00760279" w:rsidP="00C83AB0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8E710C" w:rsidRPr="007423FB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8E710C" w:rsidRDefault="007423FB" w:rsidP="002F1DF2">
                      <w:pPr>
                        <w:rPr>
                          <w:ins w:id="129" w:author="Maria Chalah" w:date="2017-06-30T16:58:00Z"/>
                          <w:rFonts w:ascii="Tahoma" w:hAnsi="Tahoma"/>
                          <w:sz w:val="22"/>
                          <w:szCs w:val="22"/>
                        </w:rPr>
                      </w:pPr>
                      <w:r w:rsidRPr="007423FB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Logiciels ma</w:t>
                      </w: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îtrisés </w:t>
                      </w:r>
                      <w:r w:rsidR="008E710C" w:rsidRPr="007423FB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: </w:t>
                      </w:r>
                      <w:ins w:id="130" w:author="user" w:date="2017-06-16T00:01:00Z">
                        <w:r w:rsidR="00984207">
                          <w:rPr>
                            <w:rFonts w:ascii="Tahoma" w:hAnsi="Tahoma"/>
                            <w:b/>
                            <w:i/>
                            <w:color w:val="404040"/>
                            <w:sz w:val="22"/>
                            <w:szCs w:val="22"/>
                          </w:rPr>
                          <w:t xml:space="preserve">Microsofot </w:t>
                        </w:r>
                        <w:del w:id="131" w:author="Maria Chalah" w:date="2017-06-30T17:02:00Z">
                          <w:r w:rsidR="00984207" w:rsidDel="00077FAF">
                            <w:rPr>
                              <w:rFonts w:ascii="Tahoma" w:hAnsi="Tahoma"/>
                              <w:b/>
                              <w:i/>
                              <w:color w:val="404040"/>
                              <w:sz w:val="22"/>
                              <w:szCs w:val="22"/>
                            </w:rPr>
                            <w:delText>Excel</w:delText>
                          </w:r>
                        </w:del>
                      </w:ins>
                      <w:ins w:id="132" w:author="Maria Chalah" w:date="2017-06-30T17:02:00Z">
                        <w:r w:rsidR="00077FAF">
                          <w:rPr>
                            <w:rFonts w:ascii="Tahoma" w:hAnsi="Tahoma"/>
                            <w:b/>
                            <w:i/>
                            <w:color w:val="404040"/>
                            <w:sz w:val="22"/>
                            <w:szCs w:val="22"/>
                          </w:rPr>
                          <w:t>Excel, word, powerpoint.</w:t>
                        </w:r>
                      </w:ins>
                      <w:del w:id="133" w:author="user" w:date="2017-06-16T00:01:00Z">
                        <w:r w:rsidDel="00984207">
                          <w:rPr>
                            <w:rFonts w:ascii="Tahoma" w:hAnsi="Tahoma"/>
                            <w:sz w:val="22"/>
                            <w:szCs w:val="22"/>
                          </w:rPr>
                          <w:delText xml:space="preserve">Word, </w:delText>
                        </w:r>
                        <w:r w:rsidR="002F1DF2" w:rsidDel="00984207">
                          <w:rPr>
                            <w:rFonts w:ascii="Tahoma" w:hAnsi="Tahoma"/>
                            <w:sz w:val="22"/>
                            <w:szCs w:val="22"/>
                          </w:rPr>
                          <w:delText>powerpoint</w:delText>
                        </w:r>
                      </w:del>
                      <w:del w:id="134" w:author="Maria Chalah" w:date="2017-06-30T17:01:00Z">
                        <w:r w:rsidR="002F1DF2" w:rsidDel="00077FAF">
                          <w:rPr>
                            <w:rFonts w:ascii="Tahoma" w:hAnsi="Tahoma"/>
                            <w:sz w:val="22"/>
                            <w:szCs w:val="22"/>
                          </w:rPr>
                          <w:delText>.</w:delText>
                        </w:r>
                      </w:del>
                    </w:p>
                    <w:p w:rsidR="00077FAF" w:rsidRDefault="00077FAF" w:rsidP="002F1DF2">
                      <w:pPr>
                        <w:rPr>
                          <w:ins w:id="135" w:author="Maria Chalah" w:date="2017-06-30T16:58:00Z"/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077FAF" w:rsidRPr="00077FAF" w:rsidRDefault="00077FAF" w:rsidP="002F1DF2">
                      <w:pPr>
                        <w:rPr>
                          <w:ins w:id="136" w:author="Maria Chalah" w:date="2017-06-30T16:58:00Z"/>
                          <w:rFonts w:ascii="Tahoma" w:hAnsi="Tahoma"/>
                          <w:b/>
                          <w:bCs/>
                          <w:u w:val="single"/>
                          <w:rPrChange w:id="137" w:author="Maria Chalah" w:date="2017-06-30T16:59:00Z">
                            <w:rPr>
                              <w:ins w:id="138" w:author="Maria Chalah" w:date="2017-06-30T16:58:00Z"/>
                              <w:rFonts w:ascii="Tahoma" w:hAnsi="Tahoma"/>
                              <w:sz w:val="22"/>
                              <w:szCs w:val="22"/>
                            </w:rPr>
                          </w:rPrChange>
                        </w:rPr>
                      </w:pPr>
                    </w:p>
                    <w:p w:rsidR="00077FAF" w:rsidRDefault="00077FAF" w:rsidP="002F1DF2">
                      <w:pPr>
                        <w:rPr>
                          <w:ins w:id="139" w:author="Maria Chalah" w:date="2017-06-30T16:59:00Z"/>
                          <w:rFonts w:ascii="Tahoma" w:hAnsi="Tahoma"/>
                        </w:rPr>
                      </w:pPr>
                      <w:ins w:id="140" w:author="Maria Chalah" w:date="2017-06-30T16:58:00Z">
                        <w:r w:rsidRPr="00077FAF">
                          <w:rPr>
                            <w:rFonts w:ascii="Tahoma" w:hAnsi="Tahoma"/>
                            <w:b/>
                            <w:bCs/>
                            <w:u w:val="single"/>
                            <w:rPrChange w:id="141" w:author="Maria Chalah" w:date="2017-06-30T16:59:00Z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rPrChange>
                          </w:rPr>
                          <w:t>Competences diverses</w:t>
                        </w:r>
                      </w:ins>
                      <w:ins w:id="142" w:author="Maria Chalah" w:date="2017-06-30T16:59:00Z">
                        <w:r w:rsidRPr="00077FAF">
                          <w:rPr>
                            <w:rFonts w:ascii="Tahoma" w:hAnsi="Tahoma"/>
                            <w:b/>
                            <w:bCs/>
                            <w:u w:val="single"/>
                            <w:rPrChange w:id="143" w:author="Maria Chalah" w:date="2017-06-30T16:59:00Z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rPrChange>
                          </w:rPr>
                          <w:t> </w:t>
                        </w:r>
                      </w:ins>
                      <w:ins w:id="144" w:author="Maria Chalah" w:date="2017-06-30T16:58:00Z">
                        <w:r w:rsidRPr="00077FAF">
                          <w:rPr>
                            <w:rFonts w:ascii="Tahoma" w:hAnsi="Tahoma"/>
                            <w:b/>
                            <w:bCs/>
                            <w:u w:val="single"/>
                            <w:rPrChange w:id="145" w:author="Maria Chalah" w:date="2017-06-30T16:59:00Z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rPrChange>
                          </w:rPr>
                          <w:t>:</w:t>
                        </w:r>
                      </w:ins>
                      <w:ins w:id="146" w:author="Maria Chalah" w:date="2017-06-30T16:59:00Z">
                        <w:r>
                          <w:rPr>
                            <w:rFonts w:ascii="Tahoma" w:hAnsi="Tahoma"/>
                            <w:b/>
                            <w:bCs/>
                            <w:u w:val="single"/>
                          </w:rPr>
                          <w:t xml:space="preserve"> </w:t>
                        </w:r>
                      </w:ins>
                    </w:p>
                    <w:p w:rsidR="00077FAF" w:rsidRDefault="00077FAF" w:rsidP="002F1DF2">
                      <w:pPr>
                        <w:rPr>
                          <w:ins w:id="147" w:author="Maria Chalah" w:date="2017-06-30T16:59:00Z"/>
                          <w:rFonts w:ascii="Tahoma" w:hAnsi="Tahoma"/>
                        </w:rPr>
                      </w:pPr>
                    </w:p>
                    <w:p w:rsidR="00077FAF" w:rsidRDefault="00077FAF" w:rsidP="00077FA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ns w:id="148" w:author="Maria Chalah" w:date="2017-06-30T16:59:00Z"/>
                          <w:rFonts w:ascii="Tahoma" w:hAnsi="Tahoma"/>
                        </w:rPr>
                        <w:pPrChange w:id="149" w:author="Maria Chalah" w:date="2017-06-30T16:59:00Z">
                          <w:pPr/>
                        </w:pPrChange>
                      </w:pPr>
                      <w:ins w:id="150" w:author="Maria Chalah" w:date="2017-06-30T16:59:00Z">
                        <w:r>
                          <w:rPr>
                            <w:rFonts w:ascii="Tahoma" w:hAnsi="Tahoma"/>
                          </w:rPr>
                          <w:t>Communication</w:t>
                        </w:r>
                      </w:ins>
                      <w:ins w:id="151" w:author="Maria Chalah" w:date="2017-06-30T17:00:00Z">
                        <w:r>
                          <w:rPr>
                            <w:rFonts w:ascii="Tahoma" w:hAnsi="Tahoma"/>
                          </w:rPr>
                          <w:t xml:space="preserve"> a l’</w:t>
                        </w:r>
                      </w:ins>
                      <w:ins w:id="152" w:author="Maria Chalah" w:date="2017-06-30T16:59:00Z">
                        <w:r>
                          <w:rPr>
                            <w:rFonts w:ascii="Tahoma" w:hAnsi="Tahoma"/>
                          </w:rPr>
                          <w:t>oral</w:t>
                        </w:r>
                      </w:ins>
                    </w:p>
                    <w:p w:rsidR="00077FAF" w:rsidRDefault="00077FAF" w:rsidP="00077FA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ns w:id="153" w:author="Maria Chalah" w:date="2017-06-30T17:00:00Z"/>
                          <w:rFonts w:ascii="Tahoma" w:hAnsi="Tahoma"/>
                        </w:rPr>
                        <w:pPrChange w:id="154" w:author="Maria Chalah" w:date="2017-06-30T16:59:00Z">
                          <w:pPr/>
                        </w:pPrChange>
                      </w:pPr>
                      <w:ins w:id="155" w:author="Maria Chalah" w:date="2017-06-30T17:00:00Z">
                        <w:r>
                          <w:rPr>
                            <w:rFonts w:ascii="Tahoma" w:hAnsi="Tahoma"/>
                          </w:rPr>
                          <w:t>Interaction avec les autres</w:t>
                        </w:r>
                      </w:ins>
                    </w:p>
                    <w:p w:rsidR="00077FAF" w:rsidRPr="00077FAF" w:rsidRDefault="00077FAF" w:rsidP="00077FA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ns w:id="156" w:author="Maria Chalah" w:date="2017-06-30T16:34:00Z"/>
                          <w:rFonts w:ascii="Tahoma" w:hAnsi="Tahoma"/>
                          <w:rPrChange w:id="157" w:author="Maria Chalah" w:date="2017-06-30T17:03:00Z">
                            <w:rPr>
                              <w:ins w:id="158" w:author="Maria Chalah" w:date="2017-06-30T16:34:00Z"/>
                              <w:rFonts w:ascii="Tahoma" w:hAnsi="Tahoma"/>
                              <w:sz w:val="22"/>
                              <w:szCs w:val="22"/>
                            </w:rPr>
                          </w:rPrChange>
                        </w:rPr>
                        <w:pPrChange w:id="159" w:author="Maria Chalah" w:date="2017-06-30T17:03:00Z">
                          <w:pPr/>
                        </w:pPrChange>
                      </w:pPr>
                      <w:ins w:id="160" w:author="Maria Chalah" w:date="2017-06-30T17:00:00Z">
                        <w:r>
                          <w:rPr>
                            <w:rFonts w:ascii="Tahoma" w:hAnsi="Tahoma"/>
                          </w:rPr>
                          <w:t>Capacite d’adaptation</w:t>
                        </w:r>
                      </w:ins>
                    </w:p>
                    <w:p w:rsidR="00A52ADE" w:rsidRPr="007423FB" w:rsidDel="00077FAF" w:rsidRDefault="00A52ADE" w:rsidP="002F1DF2">
                      <w:pPr>
                        <w:rPr>
                          <w:del w:id="161" w:author="Maria Chalah" w:date="2017-06-30T17:04:00Z"/>
                          <w:rFonts w:ascii="Tahoma" w:hAnsi="Tahoma"/>
                          <w:sz w:val="20"/>
                        </w:rPr>
                      </w:pPr>
                    </w:p>
                    <w:p w:rsidR="008E710C" w:rsidRPr="007423FB" w:rsidRDefault="008E710C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7423FB" w:rsidRDefault="007423FB" w:rsidP="007423F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7423FB" w:rsidRDefault="00C83AB0" w:rsidP="00C83AB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u w:val="single"/>
                        </w:rPr>
                      </w:pPr>
                      <w:r w:rsidRPr="00C83AB0">
                        <w:rPr>
                          <w:rFonts w:ascii="Tahoma" w:hAnsi="Tahoma"/>
                          <w:b/>
                          <w:bCs/>
                          <w:u w:val="single"/>
                        </w:rPr>
                        <w:t>ACTIVITES :</w:t>
                      </w:r>
                    </w:p>
                    <w:p w:rsidR="00C83AB0" w:rsidRDefault="00C83AB0" w:rsidP="00C83AB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u w:val="single"/>
                        </w:rPr>
                      </w:pPr>
                    </w:p>
                    <w:p w:rsidR="00C83AB0" w:rsidRDefault="00C83AB0" w:rsidP="00077FAF">
                      <w:pPr>
                        <w:pStyle w:val="Sansinterligne1"/>
                        <w:numPr>
                          <w:ilvl w:val="0"/>
                          <w:numId w:val="19"/>
                        </w:numPr>
                        <w:tabs>
                          <w:tab w:val="left" w:pos="2040"/>
                        </w:tabs>
                        <w:rPr>
                          <w:rFonts w:ascii="Tahoma" w:hAnsi="Tahoma"/>
                        </w:rPr>
                        <w:pPrChange w:id="162" w:author="Maria Chalah" w:date="2017-06-30T17:05:00Z">
                          <w:pPr>
                            <w:pStyle w:val="Sansinterligne1"/>
                            <w:numPr>
                              <w:numId w:val="19"/>
                            </w:numPr>
                            <w:tabs>
                              <w:tab w:val="left" w:pos="2040"/>
                            </w:tabs>
                            <w:ind w:left="720" w:hanging="360"/>
                          </w:pPr>
                        </w:pPrChange>
                      </w:pPr>
                      <w:r>
                        <w:rPr>
                          <w:rFonts w:ascii="Tahoma" w:hAnsi="Tahoma"/>
                        </w:rPr>
                        <w:t>Membre de l’association foi et lumi</w:t>
                      </w:r>
                      <w:ins w:id="163" w:author="user" w:date="2017-06-16T00:01:00Z">
                        <w:r w:rsidR="00984207">
                          <w:rPr>
                            <w:rFonts w:ascii="Tahoma" w:hAnsi="Tahoma"/>
                          </w:rPr>
                          <w:t>è</w:t>
                        </w:r>
                      </w:ins>
                      <w:del w:id="164" w:author="user" w:date="2017-06-16T00:01:00Z">
                        <w:r w:rsidDel="00984207">
                          <w:rPr>
                            <w:rFonts w:ascii="Tahoma" w:hAnsi="Tahoma"/>
                          </w:rPr>
                          <w:delText>e</w:delText>
                        </w:r>
                      </w:del>
                      <w:r>
                        <w:rPr>
                          <w:rFonts w:ascii="Tahoma" w:hAnsi="Tahoma"/>
                        </w:rPr>
                        <w:t>re</w:t>
                      </w:r>
                      <w:ins w:id="165" w:author="user" w:date="2017-06-16T00:03:00Z">
                        <w:r w:rsidR="00984207">
                          <w:rPr>
                            <w:rFonts w:ascii="Tahoma" w:hAnsi="Tahoma"/>
                          </w:rPr>
                          <w:t xml:space="preserve"> : </w:t>
                        </w:r>
                        <w:del w:id="166" w:author="Maria Chalah" w:date="2017-06-30T17:05:00Z">
                          <w:r w:rsidR="00984207" w:rsidDel="00077FAF">
                            <w:rPr>
                              <w:rFonts w:ascii="Tahoma" w:hAnsi="Tahoma"/>
                            </w:rPr>
                            <w:delText>détails de activités que vous faites ?</w:delText>
                          </w:r>
                        </w:del>
                      </w:ins>
                      <w:ins w:id="167" w:author="Maria Chalah" w:date="2017-06-30T17:05:00Z">
                        <w:r w:rsidR="00077FAF">
                          <w:rPr>
                            <w:rFonts w:ascii="Tahoma" w:hAnsi="Tahoma"/>
                          </w:rPr>
                          <w:t xml:space="preserve">Responsable </w:t>
                        </w:r>
                      </w:ins>
                      <w:ins w:id="168" w:author="Maria Chalah" w:date="2017-06-30T17:06:00Z">
                        <w:r w:rsidR="00077FAF">
                          <w:rPr>
                            <w:rFonts w:ascii="Tahoma" w:hAnsi="Tahoma"/>
                          </w:rPr>
                          <w:t>du groupe.</w:t>
                        </w:r>
                      </w:ins>
                      <w:bookmarkStart w:id="169" w:name="_GoBack"/>
                      <w:bookmarkEnd w:id="169"/>
                      <w:del w:id="170" w:author="user" w:date="2017-06-16T00:03:00Z">
                        <w:r w:rsidDel="00984207">
                          <w:rPr>
                            <w:rFonts w:ascii="Tahoma" w:hAnsi="Tahoma"/>
                          </w:rPr>
                          <w:delText>.</w:delText>
                        </w:r>
                      </w:del>
                    </w:p>
                    <w:p w:rsidR="00C83AB0" w:rsidRDefault="00604C43" w:rsidP="00077FAF">
                      <w:pPr>
                        <w:pStyle w:val="Sansinterligne1"/>
                        <w:numPr>
                          <w:ilvl w:val="0"/>
                          <w:numId w:val="19"/>
                        </w:numPr>
                        <w:tabs>
                          <w:tab w:val="left" w:pos="2040"/>
                        </w:tabs>
                        <w:rPr>
                          <w:ins w:id="171" w:author="Maria Chalah" w:date="2017-06-30T16:34:00Z"/>
                          <w:rFonts w:ascii="Tahoma" w:hAnsi="Tahoma"/>
                        </w:rPr>
                        <w:pPrChange w:id="172" w:author="Maria Chalah" w:date="2017-06-30T17:03:00Z">
                          <w:pPr>
                            <w:pStyle w:val="Sansinterligne1"/>
                            <w:numPr>
                              <w:numId w:val="19"/>
                            </w:numPr>
                            <w:tabs>
                              <w:tab w:val="left" w:pos="2040"/>
                            </w:tabs>
                            <w:ind w:left="720" w:hanging="360"/>
                          </w:pPr>
                        </w:pPrChange>
                      </w:pPr>
                      <w:r>
                        <w:rPr>
                          <w:rFonts w:ascii="Tahoma" w:hAnsi="Tahoma"/>
                        </w:rPr>
                        <w:t>Animatrice</w:t>
                      </w:r>
                      <w:ins w:id="173" w:author="user" w:date="2017-06-16T00:03:00Z">
                        <w:r w:rsidR="00984207">
                          <w:rPr>
                            <w:rFonts w:ascii="Tahoma" w:hAnsi="Tahoma"/>
                          </w:rPr>
                          <w:t xml:space="preserve"> : </w:t>
                        </w:r>
                        <w:del w:id="174" w:author="Maria Chalah" w:date="2017-06-30T17:03:00Z">
                          <w:r w:rsidR="00984207" w:rsidDel="00077FAF">
                            <w:rPr>
                              <w:rFonts w:ascii="Tahoma" w:hAnsi="Tahoma"/>
                            </w:rPr>
                            <w:delText>détails de activités que vous faites ?</w:delText>
                          </w:r>
                        </w:del>
                      </w:ins>
                      <w:ins w:id="175" w:author="Maria Chalah" w:date="2017-06-30T17:03:00Z">
                        <w:r w:rsidR="00077FAF">
                          <w:rPr>
                            <w:rFonts w:ascii="Tahoma" w:hAnsi="Tahoma"/>
                          </w:rPr>
                          <w:t>jeu , dance .</w:t>
                        </w:r>
                      </w:ins>
                    </w:p>
                    <w:p w:rsidR="00A52ADE" w:rsidDel="00077FAF" w:rsidRDefault="00A52ADE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del w:id="176" w:author="Maria Chalah" w:date="2017-06-30T17:03:00Z"/>
                          <w:rFonts w:ascii="Tahoma" w:hAnsi="Tahoma"/>
                        </w:rPr>
                      </w:pPr>
                    </w:p>
                    <w:p w:rsidR="00077FAF" w:rsidRDefault="00077FAF" w:rsidP="00A52ADE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ins w:id="177" w:author="Maria Chalah" w:date="2017-06-30T17:03:00Z"/>
                          <w:rFonts w:ascii="Tahoma" w:hAnsi="Tahoma"/>
                        </w:rPr>
                        <w:pPrChange w:id="178" w:author="Maria Chalah" w:date="2017-06-30T16:34:00Z">
                          <w:pPr>
                            <w:pStyle w:val="Sansinterligne1"/>
                            <w:numPr>
                              <w:numId w:val="19"/>
                            </w:numPr>
                            <w:tabs>
                              <w:tab w:val="left" w:pos="2040"/>
                            </w:tabs>
                            <w:ind w:left="720" w:hanging="360"/>
                          </w:pPr>
                        </w:pPrChange>
                      </w:pPr>
                    </w:p>
                    <w:p w:rsidR="00604C43" w:rsidRDefault="00604C43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</w:rPr>
                      </w:pPr>
                    </w:p>
                    <w:p w:rsidR="00604C43" w:rsidRDefault="00604C43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u w:val="single"/>
                        </w:rPr>
                      </w:pPr>
                      <w:r w:rsidRPr="00604C43">
                        <w:rPr>
                          <w:rFonts w:ascii="Tahoma" w:hAnsi="Tahoma"/>
                          <w:b/>
                          <w:bCs/>
                          <w:u w:val="single"/>
                        </w:rPr>
                        <w:t>CENTRES D’INTERETS :</w:t>
                      </w:r>
                    </w:p>
                    <w:p w:rsidR="00604C43" w:rsidRDefault="00604C43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u w:val="single"/>
                        </w:rPr>
                      </w:pPr>
                    </w:p>
                    <w:p w:rsidR="00604C43" w:rsidRDefault="00604C43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ins w:id="179" w:author="user" w:date="2017-06-16T00:10:00Z"/>
                          <w:rFonts w:ascii="Tahoma" w:hAnsi="Tahoma"/>
                        </w:rPr>
                      </w:pPr>
                      <w:del w:id="180" w:author="Maria Chalah" w:date="2017-06-30T16:28:00Z">
                        <w:r w:rsidRPr="00984207" w:rsidDel="00A52ADE">
                          <w:rPr>
                            <w:rFonts w:ascii="Tahoma" w:hAnsi="Tahoma"/>
                            <w:highlight w:val="yellow"/>
                            <w:rPrChange w:id="181" w:author="user" w:date="2017-06-16T00:04:00Z">
                              <w:rPr>
                                <w:rFonts w:ascii="Tahoma" w:hAnsi="Tahoma"/>
                              </w:rPr>
                            </w:rPrChange>
                          </w:rPr>
                          <w:delText>Art</w:delText>
                        </w:r>
                      </w:del>
                      <w:ins w:id="182" w:author="user" w:date="2017-06-16T00:04:00Z">
                        <w:del w:id="183" w:author="Maria Chalah" w:date="2017-06-30T16:28:00Z">
                          <w:r w:rsidR="00984207" w:rsidDel="00A52ADE">
                            <w:rPr>
                              <w:rFonts w:ascii="Tahoma" w:hAnsi="Tahoma"/>
                              <w:highlight w:val="yellow"/>
                            </w:rPr>
                            <w:delText xml:space="preserve"> (très vague. Et puis après tu dis</w:delText>
                          </w:r>
                        </w:del>
                      </w:ins>
                      <w:ins w:id="184" w:author="user" w:date="2017-06-16T00:06:00Z">
                        <w:del w:id="185" w:author="Maria Chalah" w:date="2017-06-30T16:28:00Z">
                          <w:r w:rsidR="00984207" w:rsidDel="00A52ADE">
                            <w:rPr>
                              <w:rFonts w:ascii="Tahoma" w:hAnsi="Tahoma"/>
                              <w:highlight w:val="yellow"/>
                            </w:rPr>
                            <w:delText xml:space="preserve"> theatre qui est déjà de l’art. C’est mieux de speficier </w:delText>
                          </w:r>
                        </w:del>
                      </w:ins>
                      <w:ins w:id="186" w:author="user" w:date="2017-06-16T00:09:00Z">
                        <w:del w:id="187" w:author="Maria Chalah" w:date="2017-06-30T16:28:00Z">
                          <w:r w:rsidR="00984207" w:rsidDel="00A52ADE">
                            <w:rPr>
                              <w:rFonts w:ascii="Tahoma" w:hAnsi="Tahoma"/>
                              <w:highlight w:val="yellow"/>
                            </w:rPr>
                            <w:delText>cinéma ? danse ? musique ? photographie ? il faut vraiment ajouter des choses dans cette partie pour montrer tes qualité</w:delText>
                          </w:r>
                        </w:del>
                      </w:ins>
                      <w:ins w:id="188" w:author="user" w:date="2017-06-16T00:10:00Z">
                        <w:del w:id="189" w:author="Maria Chalah" w:date="2017-06-30T16:28:00Z">
                          <w:r w:rsidR="007E1BF9" w:rsidDel="00A52ADE">
                            <w:rPr>
                              <w:rFonts w:ascii="Tahoma" w:hAnsi="Tahoma"/>
                              <w:highlight w:val="yellow"/>
                            </w:rPr>
                            <w:delText>s</w:delText>
                          </w:r>
                        </w:del>
                      </w:ins>
                      <w:ins w:id="190" w:author="user" w:date="2017-06-16T00:06:00Z">
                        <w:del w:id="191" w:author="Maria Chalah" w:date="2017-06-30T16:28:00Z">
                          <w:r w:rsidR="00984207" w:rsidDel="00A52ADE">
                            <w:rPr>
                              <w:rFonts w:ascii="Tahoma" w:hAnsi="Tahoma"/>
                              <w:highlight w:val="yellow"/>
                            </w:rPr>
                            <w:delText>)</w:delText>
                          </w:r>
                        </w:del>
                      </w:ins>
                      <w:del w:id="192" w:author="Maria Chalah" w:date="2017-06-30T16:28:00Z">
                        <w:r w:rsidRPr="00984207" w:rsidDel="00A52ADE">
                          <w:rPr>
                            <w:rFonts w:ascii="Tahoma" w:hAnsi="Tahoma"/>
                            <w:highlight w:val="yellow"/>
                            <w:rPrChange w:id="193" w:author="user" w:date="2017-06-16T00:04:00Z">
                              <w:rPr>
                                <w:rFonts w:ascii="Tahoma" w:hAnsi="Tahoma"/>
                              </w:rPr>
                            </w:rPrChange>
                          </w:rPr>
                          <w:delText>,</w:delText>
                        </w:r>
                        <w:r w:rsidDel="00A52ADE">
                          <w:rPr>
                            <w:rFonts w:ascii="Tahoma" w:hAnsi="Tahoma"/>
                          </w:rPr>
                          <w:delText xml:space="preserve"> </w:delText>
                        </w:r>
                      </w:del>
                      <w:r>
                        <w:rPr>
                          <w:rFonts w:ascii="Tahoma" w:hAnsi="Tahoma"/>
                        </w:rPr>
                        <w:t>sport</w:t>
                      </w:r>
                      <w:del w:id="194" w:author="user" w:date="2017-06-16T00:01:00Z">
                        <w:r w:rsidDel="00984207">
                          <w:rPr>
                            <w:rFonts w:ascii="Tahoma" w:hAnsi="Tahoma"/>
                          </w:rPr>
                          <w:delText xml:space="preserve"> </w:delText>
                        </w:r>
                      </w:del>
                      <w:r>
                        <w:rPr>
                          <w:rFonts w:ascii="Tahoma" w:hAnsi="Tahoma"/>
                        </w:rPr>
                        <w:t>, theatre</w:t>
                      </w:r>
                      <w:ins w:id="195" w:author="user" w:date="2017-06-16T00:02:00Z">
                        <w:r w:rsidR="00984207">
                          <w:rPr>
                            <w:rFonts w:ascii="Tahoma" w:hAnsi="Tahoma"/>
                          </w:rPr>
                          <w:t xml:space="preserve">, </w:t>
                        </w:r>
                      </w:ins>
                      <w:ins w:id="196" w:author="Maria Chalah" w:date="2017-06-30T16:27:00Z">
                        <w:r w:rsidR="00A52ADE">
                          <w:rPr>
                            <w:rFonts w:ascii="Tahoma" w:hAnsi="Tahoma"/>
                          </w:rPr>
                          <w:t>musique , photographie , cinema</w:t>
                        </w:r>
                      </w:ins>
                      <w:ins w:id="197" w:author="user" w:date="2017-06-16T00:02:00Z">
                        <w:del w:id="198" w:author="Maria Chalah" w:date="2017-06-30T16:27:00Z">
                          <w:r w:rsidR="00984207" w:rsidDel="00A52ADE">
                            <w:rPr>
                              <w:rFonts w:ascii="Tahoma" w:hAnsi="Tahoma"/>
                            </w:rPr>
                            <w:delText>danse ?</w:delText>
                          </w:r>
                        </w:del>
                      </w:ins>
                      <w:del w:id="199" w:author="user" w:date="2017-06-16T00:02:00Z">
                        <w:r w:rsidDel="00984207">
                          <w:rPr>
                            <w:rFonts w:ascii="Tahoma" w:hAnsi="Tahoma"/>
                          </w:rPr>
                          <w:delText>.</w:delText>
                        </w:r>
                      </w:del>
                    </w:p>
                    <w:p w:rsidR="007E1BF9" w:rsidRDefault="007E1BF9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ins w:id="200" w:author="user" w:date="2017-06-16T00:13:00Z"/>
                          <w:rFonts w:ascii="Tahoma" w:hAnsi="Tahoma"/>
                        </w:rPr>
                      </w:pPr>
                    </w:p>
                    <w:p w:rsidR="00120EE1" w:rsidDel="00760279" w:rsidRDefault="00120EE1" w:rsidP="00604C4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ins w:id="201" w:author="user" w:date="2017-06-16T00:10:00Z"/>
                          <w:del w:id="202" w:author="Maria Chalah" w:date="2017-06-30T16:46:00Z"/>
                          <w:rFonts w:ascii="Tahoma" w:hAnsi="Tahoma"/>
                        </w:rPr>
                      </w:pPr>
                      <w:ins w:id="203" w:author="user" w:date="2017-06-16T00:13:00Z">
                        <w:del w:id="204" w:author="Maria Chalah" w:date="2017-06-30T16:46:00Z">
                          <w:r w:rsidDel="00760279">
                            <w:rPr>
                              <w:rFonts w:ascii="Tahoma" w:hAnsi="Tahoma"/>
                            </w:rPr>
                            <w:delText xml:space="preserve">NB : Si tu veux postuelr à un travail bien prési, il faut indique ca dès le début en haut . </w:delText>
                          </w:r>
                        </w:del>
                      </w:ins>
                    </w:p>
                    <w:p w:rsidR="007E1BF9" w:rsidRPr="00604C43" w:rsidRDefault="007E1BF9" w:rsidP="00760279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</w:rPr>
                        <w:pPrChange w:id="205" w:author="Maria Chalah" w:date="2017-06-30T16:46:00Z">
                          <w:pPr>
                            <w:pStyle w:val="Sansinterligne1"/>
                            <w:tabs>
                              <w:tab w:val="left" w:pos="2040"/>
                            </w:tabs>
                          </w:pPr>
                        </w:pPrChange>
                      </w:pPr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E57E8A4" wp14:editId="4D84A7DB">
                <wp:simplePos x="0" y="0"/>
                <wp:positionH relativeFrom="column">
                  <wp:posOffset>156949</wp:posOffset>
                </wp:positionH>
                <wp:positionV relativeFrom="paragraph">
                  <wp:posOffset>139340</wp:posOffset>
                </wp:positionV>
                <wp:extent cx="0" cy="3794077"/>
                <wp:effectExtent l="57150" t="19050" r="76200" b="7366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4077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1E8F73" id="Conector recto 27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10.95pt" to="12.35pt,3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" strokecolor="#d95b9b" strokeweight="2pt">
                <v:shadow on="t" color="black" opacity="24903f" origin=",.5" offset="0,.55556mm"/>
              </v:line>
            </w:pict>
          </mc:Fallback>
        </mc:AlternateContent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7423FB" w:rsidP="007423F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0BB08D" wp14:editId="1880F81A">
                <wp:simplePos x="0" y="0"/>
                <wp:positionH relativeFrom="column">
                  <wp:posOffset>156845</wp:posOffset>
                </wp:positionH>
                <wp:positionV relativeFrom="paragraph">
                  <wp:posOffset>244788</wp:posOffset>
                </wp:positionV>
                <wp:extent cx="0" cy="531259"/>
                <wp:effectExtent l="57150" t="19050" r="76200" b="78740"/>
                <wp:wrapNone/>
                <wp:docPr id="10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1259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D5E67C" id="Conector recto 2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19.25pt" to="12.35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" strokecolor="#d95b9b" strokeweight="2pt">
                <v:shadow on="t" color="black" opacity="24903f" origin=",.5" offset="0,.55556mm"/>
              </v:line>
            </w:pict>
          </mc:Fallback>
        </mc:AlternateContent>
      </w:r>
      <w:r w:rsidR="005D4ACC">
        <w:rPr>
          <w:rFonts w:ascii="Georgia" w:hAnsi="Georgia"/>
          <w:b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4E8B108" wp14:editId="3DDC3375">
                <wp:simplePos x="0" y="0"/>
                <wp:positionH relativeFrom="column">
                  <wp:posOffset>-457200</wp:posOffset>
                </wp:positionH>
                <wp:positionV relativeFrom="paragraph">
                  <wp:posOffset>9353550</wp:posOffset>
                </wp:positionV>
                <wp:extent cx="7772400" cy="685800"/>
                <wp:effectExtent l="50800" t="25400" r="76200" b="1016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85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C345E6" id="Rectángulo 8" o:spid="_x0000_s1026" style="position:absolute;margin-left:-36pt;margin-top:736.5pt;width:612pt;height:54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" fillcolor="#0d0d0d [3069]" strokecolor="#795d9b [3047]">
                <v:shadow on="t" color="black" opacity="22937f" origin=",.5" offset="0,.63889mm"/>
              </v:rect>
            </w:pict>
          </mc:Fallback>
        </mc:AlternateContent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8AF" w:rsidRDefault="006748AF" w:rsidP="0085269B">
      <w:r>
        <w:separator/>
      </w:r>
    </w:p>
  </w:endnote>
  <w:endnote w:type="continuationSeparator" w:id="0">
    <w:p w:rsidR="006748AF" w:rsidRDefault="006748AF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8AF" w:rsidRDefault="006748AF" w:rsidP="0085269B">
      <w:r>
        <w:separator/>
      </w:r>
    </w:p>
  </w:footnote>
  <w:footnote w:type="continuationSeparator" w:id="0">
    <w:p w:rsidR="006748AF" w:rsidRDefault="006748AF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2A8E3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.15pt;height:12.15pt" o:bullet="t">
        <v:imagedata r:id="rId1" o:title="BD21304_"/>
      </v:shape>
    </w:pict>
  </w:numPicBullet>
  <w:numPicBullet w:numPicBulletId="1">
    <w:pict>
      <v:shape w14:anchorId="41EB3AA2" id="_x0000_i1041" type="#_x0000_t75" style="width:14.95pt;height:14.9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A1845AF"/>
    <w:multiLevelType w:val="hybridMultilevel"/>
    <w:tmpl w:val="D98C8D2C"/>
    <w:lvl w:ilvl="0" w:tplc="CEE2469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4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D000D"/>
    <w:multiLevelType w:val="hybridMultilevel"/>
    <w:tmpl w:val="02665252"/>
    <w:lvl w:ilvl="0" w:tplc="7FB22C9E">
      <w:start w:val="20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8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18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19"/>
  </w:num>
  <w:num w:numId="18">
    <w:abstractNumId w:val="14"/>
  </w:num>
  <w:num w:numId="19">
    <w:abstractNumId w:val="16"/>
  </w:num>
  <w:num w:numId="2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  <w15:person w15:author="Maria Chalah">
    <w15:presenceInfo w15:providerId="Windows Live" w15:userId="a9b141557de1f1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activeWritingStyle w:appName="MSWord" w:lang="fr-F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2C"/>
    <w:rsid w:val="00007038"/>
    <w:rsid w:val="00050836"/>
    <w:rsid w:val="00071F1E"/>
    <w:rsid w:val="00073B20"/>
    <w:rsid w:val="00077FAF"/>
    <w:rsid w:val="0008280D"/>
    <w:rsid w:val="000904F4"/>
    <w:rsid w:val="00091120"/>
    <w:rsid w:val="00094381"/>
    <w:rsid w:val="000E7707"/>
    <w:rsid w:val="000F2E60"/>
    <w:rsid w:val="00102A8D"/>
    <w:rsid w:val="00120EE1"/>
    <w:rsid w:val="0014471A"/>
    <w:rsid w:val="00185B49"/>
    <w:rsid w:val="00190C4E"/>
    <w:rsid w:val="001A582C"/>
    <w:rsid w:val="001C0408"/>
    <w:rsid w:val="001D207B"/>
    <w:rsid w:val="001E6866"/>
    <w:rsid w:val="001F0444"/>
    <w:rsid w:val="00203F1A"/>
    <w:rsid w:val="0020640C"/>
    <w:rsid w:val="0023391C"/>
    <w:rsid w:val="002542CC"/>
    <w:rsid w:val="0025758A"/>
    <w:rsid w:val="002742AD"/>
    <w:rsid w:val="00293AE8"/>
    <w:rsid w:val="002A370E"/>
    <w:rsid w:val="002C4B0E"/>
    <w:rsid w:val="002D1ACA"/>
    <w:rsid w:val="002E61C4"/>
    <w:rsid w:val="002F1DF2"/>
    <w:rsid w:val="002F2A7B"/>
    <w:rsid w:val="0031598A"/>
    <w:rsid w:val="00340E13"/>
    <w:rsid w:val="00372DE4"/>
    <w:rsid w:val="00384092"/>
    <w:rsid w:val="00391150"/>
    <w:rsid w:val="003943AA"/>
    <w:rsid w:val="003A4988"/>
    <w:rsid w:val="003B2DA5"/>
    <w:rsid w:val="003D158B"/>
    <w:rsid w:val="003D1ED0"/>
    <w:rsid w:val="003D6DBF"/>
    <w:rsid w:val="003D7EC0"/>
    <w:rsid w:val="0041654B"/>
    <w:rsid w:val="00420955"/>
    <w:rsid w:val="00437755"/>
    <w:rsid w:val="0045171F"/>
    <w:rsid w:val="004520D6"/>
    <w:rsid w:val="00481C70"/>
    <w:rsid w:val="004A0DB3"/>
    <w:rsid w:val="004A4716"/>
    <w:rsid w:val="004B0ABE"/>
    <w:rsid w:val="004F52BB"/>
    <w:rsid w:val="00505D9A"/>
    <w:rsid w:val="00515BE3"/>
    <w:rsid w:val="0053513D"/>
    <w:rsid w:val="005421F5"/>
    <w:rsid w:val="00556593"/>
    <w:rsid w:val="00581E0F"/>
    <w:rsid w:val="00587A67"/>
    <w:rsid w:val="00587C8C"/>
    <w:rsid w:val="005A674E"/>
    <w:rsid w:val="005D4ACC"/>
    <w:rsid w:val="005E022F"/>
    <w:rsid w:val="005E6B2D"/>
    <w:rsid w:val="00602065"/>
    <w:rsid w:val="00604C43"/>
    <w:rsid w:val="006073F6"/>
    <w:rsid w:val="00617A5B"/>
    <w:rsid w:val="0063349A"/>
    <w:rsid w:val="00636A38"/>
    <w:rsid w:val="00645A24"/>
    <w:rsid w:val="0065484E"/>
    <w:rsid w:val="006638B3"/>
    <w:rsid w:val="00665828"/>
    <w:rsid w:val="006748AF"/>
    <w:rsid w:val="0067496C"/>
    <w:rsid w:val="00681023"/>
    <w:rsid w:val="006A2DD7"/>
    <w:rsid w:val="006B1013"/>
    <w:rsid w:val="006B41A3"/>
    <w:rsid w:val="006D4928"/>
    <w:rsid w:val="006E5E48"/>
    <w:rsid w:val="00704824"/>
    <w:rsid w:val="007273CC"/>
    <w:rsid w:val="00734B48"/>
    <w:rsid w:val="007423FB"/>
    <w:rsid w:val="00760279"/>
    <w:rsid w:val="00762699"/>
    <w:rsid w:val="0077269C"/>
    <w:rsid w:val="00794829"/>
    <w:rsid w:val="007A1A2C"/>
    <w:rsid w:val="007C58DC"/>
    <w:rsid w:val="007E1346"/>
    <w:rsid w:val="007E1BF9"/>
    <w:rsid w:val="007F61DC"/>
    <w:rsid w:val="00801A4D"/>
    <w:rsid w:val="00843ACD"/>
    <w:rsid w:val="008450D9"/>
    <w:rsid w:val="0085269B"/>
    <w:rsid w:val="00856C26"/>
    <w:rsid w:val="0085775F"/>
    <w:rsid w:val="0086788C"/>
    <w:rsid w:val="008850B0"/>
    <w:rsid w:val="0089719B"/>
    <w:rsid w:val="00897562"/>
    <w:rsid w:val="008B1CC2"/>
    <w:rsid w:val="008B2668"/>
    <w:rsid w:val="008B337A"/>
    <w:rsid w:val="008B6AAB"/>
    <w:rsid w:val="008C1D85"/>
    <w:rsid w:val="008C5E9B"/>
    <w:rsid w:val="008E70E9"/>
    <w:rsid w:val="008E710C"/>
    <w:rsid w:val="008F09BB"/>
    <w:rsid w:val="008F1C71"/>
    <w:rsid w:val="009006B0"/>
    <w:rsid w:val="00913A4F"/>
    <w:rsid w:val="0097344C"/>
    <w:rsid w:val="009739C7"/>
    <w:rsid w:val="009762A8"/>
    <w:rsid w:val="00984207"/>
    <w:rsid w:val="009938EF"/>
    <w:rsid w:val="00993A42"/>
    <w:rsid w:val="009A5901"/>
    <w:rsid w:val="009C69D4"/>
    <w:rsid w:val="009D56B4"/>
    <w:rsid w:val="009E0110"/>
    <w:rsid w:val="00A2624E"/>
    <w:rsid w:val="00A27459"/>
    <w:rsid w:val="00A374A2"/>
    <w:rsid w:val="00A4161E"/>
    <w:rsid w:val="00A52ADE"/>
    <w:rsid w:val="00A56000"/>
    <w:rsid w:val="00A56DCB"/>
    <w:rsid w:val="00A57702"/>
    <w:rsid w:val="00A70206"/>
    <w:rsid w:val="00A907C3"/>
    <w:rsid w:val="00AD4572"/>
    <w:rsid w:val="00AD5C0B"/>
    <w:rsid w:val="00AD6A4F"/>
    <w:rsid w:val="00AF6869"/>
    <w:rsid w:val="00B31480"/>
    <w:rsid w:val="00B3557F"/>
    <w:rsid w:val="00B42414"/>
    <w:rsid w:val="00B60FD2"/>
    <w:rsid w:val="00B742C0"/>
    <w:rsid w:val="00BB31EC"/>
    <w:rsid w:val="00BC27D3"/>
    <w:rsid w:val="00BC73C3"/>
    <w:rsid w:val="00BC7EAF"/>
    <w:rsid w:val="00C26BE6"/>
    <w:rsid w:val="00C5740F"/>
    <w:rsid w:val="00C64AE1"/>
    <w:rsid w:val="00C83AB0"/>
    <w:rsid w:val="00C90D92"/>
    <w:rsid w:val="00CB1ECC"/>
    <w:rsid w:val="00CB27C4"/>
    <w:rsid w:val="00CD579D"/>
    <w:rsid w:val="00D2494E"/>
    <w:rsid w:val="00D25D61"/>
    <w:rsid w:val="00D30C64"/>
    <w:rsid w:val="00D51CA4"/>
    <w:rsid w:val="00D67C7A"/>
    <w:rsid w:val="00D7734F"/>
    <w:rsid w:val="00D86AD4"/>
    <w:rsid w:val="00DB113D"/>
    <w:rsid w:val="00DD4A31"/>
    <w:rsid w:val="00DE0C68"/>
    <w:rsid w:val="00DE2708"/>
    <w:rsid w:val="00DF123E"/>
    <w:rsid w:val="00DF13A4"/>
    <w:rsid w:val="00E03426"/>
    <w:rsid w:val="00E128CD"/>
    <w:rsid w:val="00E156FF"/>
    <w:rsid w:val="00E16C9C"/>
    <w:rsid w:val="00E1740F"/>
    <w:rsid w:val="00E253E6"/>
    <w:rsid w:val="00E57B55"/>
    <w:rsid w:val="00E71888"/>
    <w:rsid w:val="00E91F36"/>
    <w:rsid w:val="00EA1018"/>
    <w:rsid w:val="00EA3020"/>
    <w:rsid w:val="00ED270D"/>
    <w:rsid w:val="00EE3FFD"/>
    <w:rsid w:val="00EF0B09"/>
    <w:rsid w:val="00F035B6"/>
    <w:rsid w:val="00F22021"/>
    <w:rsid w:val="00F753DF"/>
    <w:rsid w:val="00F800BA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,"/>
  <w:listSeparator w:val=";"/>
  <w14:docId w14:val="6D2CEC4B"/>
  <w15:docId w15:val="{44BDDE17-FCA9-4BF9-92CB-2C086C24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DefaultParagraphFont"/>
    <w:uiPriority w:val="99"/>
    <w:unhideWhenUsed/>
    <w:rsid w:val="000943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C1883-4094-43E4-9CF4-84C9E1F1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52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Maria Chalah</cp:lastModifiedBy>
  <cp:revision>6</cp:revision>
  <cp:lastPrinted>2010-10-03T08:40:00Z</cp:lastPrinted>
  <dcterms:created xsi:type="dcterms:W3CDTF">2017-06-15T22:14:00Z</dcterms:created>
  <dcterms:modified xsi:type="dcterms:W3CDTF">2017-06-30T14:06:00Z</dcterms:modified>
</cp:coreProperties>
</file>